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：报价单（模板）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 xml:space="preserve">   </w:t>
      </w:r>
    </w:p>
    <w:p>
      <w:pPr>
        <w:numPr>
          <w:ilvl w:val="0"/>
          <w:numId w:val="0"/>
        </w:numP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致：三亚市自然资源和规划局</w:t>
      </w: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M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AP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GIS农村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土地数据库管理系统（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V1.0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）软件技术升级服务</w:t>
      </w: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报价单（模板）</w:t>
      </w:r>
    </w:p>
    <w:tbl>
      <w:tblPr>
        <w:tblStyle w:val="5"/>
        <w:tblpPr w:leftFromText="180" w:rightFromText="180" w:vertAnchor="text" w:horzAnchor="page" w:tblpX="1505" w:tblpY="608"/>
        <w:tblOverlap w:val="never"/>
        <w:tblW w:w="9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4"/>
        <w:gridCol w:w="811"/>
        <w:gridCol w:w="825"/>
        <w:gridCol w:w="828"/>
        <w:gridCol w:w="827"/>
        <w:gridCol w:w="3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06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报价名称</w:t>
            </w:r>
          </w:p>
        </w:tc>
        <w:tc>
          <w:tcPr>
            <w:tcW w:w="81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数量</w:t>
            </w:r>
          </w:p>
        </w:tc>
        <w:tc>
          <w:tcPr>
            <w:tcW w:w="82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单位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单价</w:t>
            </w:r>
          </w:p>
        </w:tc>
        <w:tc>
          <w:tcPr>
            <w:tcW w:w="82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总价</w:t>
            </w:r>
          </w:p>
        </w:tc>
        <w:tc>
          <w:tcPr>
            <w:tcW w:w="31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服务要求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306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0" w:name="OLE_LINK1"/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AP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GIS农村土地数据库管理系统（V1.0）许可升级服务期限（1803027541-002）</w:t>
            </w:r>
            <w:bookmarkEnd w:id="0"/>
          </w:p>
        </w:tc>
        <w:tc>
          <w:tcPr>
            <w:tcW w:w="81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1</w:t>
            </w:r>
          </w:p>
        </w:tc>
        <w:tc>
          <w:tcPr>
            <w:tcW w:w="82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套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82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1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服务期限为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306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AP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GIS农村土地数据库管理系统（V1.0）升级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升级许可的用户并发节点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（1803027541-002）</w:t>
            </w:r>
          </w:p>
        </w:tc>
        <w:tc>
          <w:tcPr>
            <w:tcW w:w="81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82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82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1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并发用户节点数量为3个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06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合计</w:t>
            </w:r>
          </w:p>
        </w:tc>
        <w:tc>
          <w:tcPr>
            <w:tcW w:w="6391" w:type="dxa"/>
            <w:gridSpan w:val="5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del w:id="0" w:author="黄克城" w:date="2026-10-12T16:37:01Z"/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del w:id="1" w:author="黄克城" w:date="2026-10-12T16:37:01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28"/>
            <w:szCs w:val="28"/>
            <w:highlight w:val="none"/>
            <w:lang w:eastAsia="zh-CN"/>
          </w:rPr>
          <w:delText>注：本报价单有效期至</w:delText>
        </w:r>
      </w:del>
      <w:del w:id="2" w:author="黄克城" w:date="2026-10-12T16:37:01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28"/>
            <w:szCs w:val="28"/>
            <w:highlight w:val="none"/>
            <w:lang w:val="en-US" w:eastAsia="zh-CN"/>
          </w:rPr>
          <w:delText>2026年10月16日。</w:delText>
        </w:r>
      </w:del>
    </w:p>
    <w:p>
      <w:pPr>
        <w:ind w:firstLine="4480" w:firstLineChars="1600"/>
        <w:rPr>
          <w:rFonts w:hint="eastAsia"/>
          <w:sz w:val="28"/>
          <w:szCs w:val="28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报价单位：</w:t>
      </w: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联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系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人：</w:t>
      </w: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联系电话：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报价时间：</w:t>
      </w:r>
    </w:p>
    <w:sectPr>
      <w:pgSz w:w="11906" w:h="16838"/>
      <w:pgMar w:top="1440" w:right="707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克城">
    <w15:presenceInfo w15:providerId="None" w15:userId="黄克城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2A9"/>
    <w:rsid w:val="000150EB"/>
    <w:rsid w:val="000B5746"/>
    <w:rsid w:val="001222A9"/>
    <w:rsid w:val="00207171"/>
    <w:rsid w:val="00227B9F"/>
    <w:rsid w:val="002E0761"/>
    <w:rsid w:val="0033569A"/>
    <w:rsid w:val="00671475"/>
    <w:rsid w:val="006D66D6"/>
    <w:rsid w:val="007F3584"/>
    <w:rsid w:val="007F664B"/>
    <w:rsid w:val="00837C04"/>
    <w:rsid w:val="008473DA"/>
    <w:rsid w:val="008C4ED8"/>
    <w:rsid w:val="009F333D"/>
    <w:rsid w:val="00A526DD"/>
    <w:rsid w:val="00B643B7"/>
    <w:rsid w:val="00C74F7D"/>
    <w:rsid w:val="00EF5C2C"/>
    <w:rsid w:val="00F35A2F"/>
    <w:rsid w:val="00F82E90"/>
    <w:rsid w:val="0F143296"/>
    <w:rsid w:val="10027A9E"/>
    <w:rsid w:val="125F4725"/>
    <w:rsid w:val="129A0EEF"/>
    <w:rsid w:val="14D160AF"/>
    <w:rsid w:val="1B964EC0"/>
    <w:rsid w:val="223E7DF9"/>
    <w:rsid w:val="24D13D2C"/>
    <w:rsid w:val="257F619F"/>
    <w:rsid w:val="284A3460"/>
    <w:rsid w:val="29617888"/>
    <w:rsid w:val="2E2A4650"/>
    <w:rsid w:val="2F441D96"/>
    <w:rsid w:val="38C72EDD"/>
    <w:rsid w:val="3B461DCA"/>
    <w:rsid w:val="3F7F7C7E"/>
    <w:rsid w:val="442919B7"/>
    <w:rsid w:val="4BAC6B38"/>
    <w:rsid w:val="50DB5DFD"/>
    <w:rsid w:val="58EA3682"/>
    <w:rsid w:val="59A566A1"/>
    <w:rsid w:val="63043C4B"/>
    <w:rsid w:val="700701F8"/>
    <w:rsid w:val="72247B26"/>
    <w:rsid w:val="727D3B1B"/>
    <w:rsid w:val="78434485"/>
    <w:rsid w:val="79963FFA"/>
    <w:rsid w:val="79B60877"/>
    <w:rsid w:val="7C7B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178</Words>
  <Characters>200</Characters>
  <Lines>25</Lines>
  <Paragraphs>22</Paragraphs>
  <TotalTime>0</TotalTime>
  <ScaleCrop>false</ScaleCrop>
  <LinksUpToDate>false</LinksUpToDate>
  <CharactersWithSpaces>356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2026-10-12T00:51:00Z</dcterms:created>
  <dc:creator>zouguang</dc:creator>
  <cp:lastModifiedBy>黄克城</cp:lastModifiedBy>
  <cp:lastPrinted>2026-10-12T03:49:00Z</cp:lastPrinted>
  <dcterms:modified xsi:type="dcterms:W3CDTF">2026-10-12T08:40:15Z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