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78" w:lineRule="exact"/>
        <w:jc w:val="center"/>
        <w:rPr>
          <w:rFonts w:hint="eastAsia" w:ascii="方正小标宋简体" w:hAnsi="方正小标宋简体" w:eastAsia="方正小标宋简体" w:cs="方正小标宋简体"/>
          <w:b w:val="0"/>
          <w:bCs/>
          <w:color w:val="000000"/>
          <w:kern w:val="0"/>
          <w:sz w:val="40"/>
          <w:szCs w:val="40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color w:val="000000"/>
          <w:kern w:val="0"/>
          <w:sz w:val="40"/>
          <w:szCs w:val="40"/>
        </w:rPr>
        <w:t>《亚龙湾、海棠湾片区和凤凰机场片区交通改善提升专项规划》（公示稿）</w:t>
      </w:r>
    </w:p>
    <w:p>
      <w:pPr>
        <w:pStyle w:val="8"/>
        <w:spacing w:line="578" w:lineRule="exact"/>
        <w:ind w:firstLine="643"/>
        <w:rPr>
          <w:rFonts w:hint="eastAsia" w:ascii="仿宋" w:hAnsi="仿宋" w:eastAsia="仿宋" w:cs="Times New Roman"/>
          <w:b/>
          <w:color w:val="000000"/>
          <w:kern w:val="0"/>
          <w:sz w:val="32"/>
          <w:szCs w:val="32"/>
        </w:rPr>
      </w:pPr>
    </w:p>
    <w:p>
      <w:pPr>
        <w:pStyle w:val="8"/>
        <w:spacing w:line="578" w:lineRule="exact"/>
        <w:ind w:firstLine="643"/>
        <w:rPr>
          <w:rFonts w:hint="eastAsia" w:ascii="黑体" w:hAnsi="黑体" w:eastAsia="黑体" w:cs="黑体"/>
          <w:b w:val="0"/>
          <w:bCs/>
          <w:color w:val="000000"/>
          <w:ker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/>
          <w:color w:val="000000"/>
          <w:kern w:val="0"/>
          <w:sz w:val="32"/>
          <w:szCs w:val="32"/>
        </w:rPr>
        <w:t>一、规划背景</w:t>
      </w:r>
    </w:p>
    <w:p>
      <w:pPr>
        <w:ind w:firstLine="640" w:firstLineChars="200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CN"/>
        </w:rPr>
        <w:t>随着亚龙湾、海棠湾片区日益建设发展，</w:t>
      </w: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kern w:val="0"/>
          <w:sz w:val="32"/>
          <w:szCs w:val="32"/>
          <w:lang w:val="en-US" w:eastAsia="zh-CN" w:bidi="ar"/>
        </w:rPr>
        <w:t>交通量也持续攀升，交通问题日趋凸显，尤其旅游旺季和早晚高峰入湾主要通道拥堵严重。近期凤凰机场拟新建T3航站楼，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将带来机场交通流量的增长以及交通组织发生变化。为改善提升亚龙湾、海棠湾及凤凰机场片</w:t>
      </w:r>
      <w:ins w:id="0" w:author="uos" w:date="2023-02-22T16:56:07Z">
        <w:r>
          <w:rPr>
            <w:rFonts w:hint="eastAsia" w:ascii="仿宋_GB2312" w:hAnsi="仿宋_GB2312" w:eastAsia="仿宋_GB2312" w:cs="仿宋_GB2312"/>
            <w:kern w:val="0"/>
            <w:sz w:val="32"/>
            <w:szCs w:val="32"/>
            <w:lang w:val="en-US" w:eastAsia="zh-CN"/>
          </w:rPr>
          <w:t>区</w:t>
        </w:r>
      </w:ins>
      <w:ins w:id="1" w:author="uos" w:date="2023-02-22T16:56:08Z">
        <w:r>
          <w:rPr>
            <w:rFonts w:hint="eastAsia" w:ascii="仿宋_GB2312" w:hAnsi="仿宋_GB2312" w:eastAsia="仿宋_GB2312" w:cs="仿宋_GB2312"/>
            <w:kern w:val="0"/>
            <w:sz w:val="32"/>
            <w:szCs w:val="32"/>
            <w:lang w:val="en-US" w:eastAsia="zh-CN"/>
          </w:rPr>
          <w:t>对外</w:t>
        </w:r>
      </w:ins>
      <w:ins w:id="2" w:author="uos" w:date="2023-02-22T16:56:09Z">
        <w:r>
          <w:rPr>
            <w:rFonts w:hint="eastAsia" w:ascii="仿宋_GB2312" w:hAnsi="仿宋_GB2312" w:eastAsia="仿宋_GB2312" w:cs="仿宋_GB2312"/>
            <w:kern w:val="0"/>
            <w:sz w:val="32"/>
            <w:szCs w:val="32"/>
            <w:lang w:val="en-US" w:eastAsia="zh-CN"/>
          </w:rPr>
          <w:t>交通</w:t>
        </w:r>
      </w:ins>
      <w:ins w:id="3" w:author="uos" w:date="2023-02-22T16:56:12Z">
        <w:r>
          <w:rPr>
            <w:rFonts w:hint="eastAsia" w:ascii="仿宋_GB2312" w:hAnsi="仿宋_GB2312" w:eastAsia="仿宋_GB2312" w:cs="仿宋_GB2312"/>
            <w:kern w:val="0"/>
            <w:sz w:val="32"/>
            <w:szCs w:val="32"/>
            <w:lang w:val="en-US" w:eastAsia="zh-CN"/>
          </w:rPr>
          <w:t>集散</w:t>
        </w:r>
      </w:ins>
      <w:ins w:id="4" w:author="uos" w:date="2023-02-22T16:56:13Z">
        <w:r>
          <w:rPr>
            <w:rFonts w:hint="eastAsia" w:ascii="仿宋_GB2312" w:hAnsi="仿宋_GB2312" w:eastAsia="仿宋_GB2312" w:cs="仿宋_GB2312"/>
            <w:kern w:val="0"/>
            <w:sz w:val="32"/>
            <w:szCs w:val="32"/>
            <w:lang w:val="en-US" w:eastAsia="zh-CN"/>
          </w:rPr>
          <w:t>能力</w:t>
        </w:r>
      </w:ins>
      <w:del w:id="5" w:author="uos" w:date="2023-02-22T16:56:04Z">
        <w:r>
          <w:rPr>
            <w:rFonts w:hint="eastAsia" w:ascii="仿宋_GB2312" w:hAnsi="仿宋_GB2312" w:eastAsia="仿宋_GB2312" w:cs="仿宋_GB2312"/>
            <w:kern w:val="0"/>
            <w:sz w:val="32"/>
            <w:szCs w:val="32"/>
            <w:lang w:val="en-US" w:eastAsia="zh-CN"/>
          </w:rPr>
          <w:delText>区交通</w:delText>
        </w:r>
      </w:del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，缓解</w:t>
      </w:r>
      <w:del w:id="6" w:author="uos" w:date="2023-02-22T16:56:37Z">
        <w:r>
          <w:rPr>
            <w:rFonts w:hint="eastAsia" w:ascii="仿宋_GB2312" w:hAnsi="仿宋_GB2312" w:eastAsia="仿宋_GB2312" w:cs="仿宋_GB2312"/>
            <w:kern w:val="0"/>
            <w:sz w:val="32"/>
            <w:szCs w:val="32"/>
            <w:lang w:val="en-US" w:eastAsia="zh-CN"/>
          </w:rPr>
          <w:delText>城市交通压力</w:delText>
        </w:r>
      </w:del>
      <w:ins w:id="7" w:author="uos" w:date="2023-02-22T16:56:37Z">
        <w:r>
          <w:rPr>
            <w:rFonts w:hint="eastAsia" w:ascii="仿宋_GB2312" w:hAnsi="仿宋_GB2312" w:eastAsia="仿宋_GB2312" w:cs="仿宋_GB2312"/>
            <w:kern w:val="0"/>
            <w:sz w:val="32"/>
            <w:szCs w:val="32"/>
            <w:lang w:val="en-US" w:eastAsia="zh-CN"/>
          </w:rPr>
          <w:t>交通</w:t>
        </w:r>
      </w:ins>
      <w:ins w:id="8" w:author="uos" w:date="2023-02-22T16:56:39Z">
        <w:r>
          <w:rPr>
            <w:rFonts w:hint="eastAsia" w:ascii="仿宋_GB2312" w:hAnsi="仿宋_GB2312" w:eastAsia="仿宋_GB2312" w:cs="仿宋_GB2312"/>
            <w:kern w:val="0"/>
            <w:sz w:val="32"/>
            <w:szCs w:val="32"/>
            <w:lang w:val="en-US" w:eastAsia="zh-CN"/>
          </w:rPr>
          <w:t>拥堵</w:t>
        </w:r>
      </w:ins>
      <w:bookmarkStart w:id="0" w:name="_GoBack"/>
      <w:bookmarkEnd w:id="0"/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，</w:t>
      </w:r>
      <w:ins w:id="9" w:author="uos" w:date="2023-02-22T16:56:28Z">
        <w:r>
          <w:rPr>
            <w:rFonts w:hint="eastAsia" w:ascii="仿宋_GB2312" w:hAnsi="仿宋_GB2312" w:eastAsia="仿宋_GB2312" w:cs="仿宋_GB2312"/>
            <w:kern w:val="0"/>
            <w:sz w:val="32"/>
            <w:szCs w:val="32"/>
            <w:lang w:val="en-US" w:eastAsia="zh-CN"/>
          </w:rPr>
          <w:t>优化</w:t>
        </w:r>
      </w:ins>
      <w:ins w:id="10" w:author="uos" w:date="2023-02-22T16:56:29Z">
        <w:r>
          <w:rPr>
            <w:rFonts w:hint="eastAsia" w:ascii="仿宋_GB2312" w:hAnsi="仿宋_GB2312" w:eastAsia="仿宋_GB2312" w:cs="仿宋_GB2312"/>
            <w:kern w:val="0"/>
            <w:sz w:val="32"/>
            <w:szCs w:val="32"/>
            <w:lang w:val="en-US" w:eastAsia="zh-CN"/>
          </w:rPr>
          <w:t>交通</w:t>
        </w:r>
      </w:ins>
      <w:ins w:id="11" w:author="uos" w:date="2023-02-22T16:56:30Z">
        <w:r>
          <w:rPr>
            <w:rFonts w:hint="eastAsia" w:ascii="仿宋_GB2312" w:hAnsi="仿宋_GB2312" w:eastAsia="仿宋_GB2312" w:cs="仿宋_GB2312"/>
            <w:kern w:val="0"/>
            <w:sz w:val="32"/>
            <w:szCs w:val="32"/>
            <w:lang w:val="en-US" w:eastAsia="zh-CN"/>
          </w:rPr>
          <w:t>秩序</w:t>
        </w:r>
      </w:ins>
      <w:ins w:id="12" w:author="uos" w:date="2023-02-22T16:56:32Z">
        <w:r>
          <w:rPr>
            <w:rFonts w:hint="eastAsia" w:ascii="仿宋_GB2312" w:hAnsi="仿宋_GB2312" w:eastAsia="仿宋_GB2312" w:cs="仿宋_GB2312"/>
            <w:kern w:val="0"/>
            <w:sz w:val="32"/>
            <w:szCs w:val="32"/>
            <w:lang w:val="en-US" w:eastAsia="zh-CN"/>
          </w:rPr>
          <w:t>，</w:t>
        </w:r>
      </w:ins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经市政府批准同意，开展了《亚龙湾、海棠湾片区和凤凰机场片区交通改善提升专项规划》编制工作。</w:t>
      </w:r>
    </w:p>
    <w:p>
      <w:pPr>
        <w:pStyle w:val="8"/>
        <w:spacing w:line="578" w:lineRule="exact"/>
        <w:ind w:firstLine="643"/>
        <w:rPr>
          <w:rFonts w:hint="eastAsia" w:ascii="黑体" w:hAnsi="黑体" w:eastAsia="黑体" w:cs="黑体"/>
          <w:b w:val="0"/>
          <w:bCs/>
          <w:color w:val="000000"/>
          <w:ker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/>
          <w:color w:val="000000"/>
          <w:kern w:val="0"/>
          <w:sz w:val="32"/>
          <w:szCs w:val="32"/>
        </w:rPr>
        <w:t>二、规划目标</w:t>
      </w:r>
    </w:p>
    <w:p>
      <w:pPr>
        <w:ind w:firstLine="640" w:firstLineChars="200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b w:val="0"/>
          <w:bCs/>
          <w:color w:val="000000"/>
          <w:kern w:val="0"/>
          <w:sz w:val="32"/>
          <w:szCs w:val="32"/>
          <w:lang w:eastAsia="zh-CN"/>
        </w:rPr>
        <w:t>（一）</w:t>
      </w:r>
      <w:r>
        <w:rPr>
          <w:rFonts w:hint="eastAsia" w:ascii="楷体_GB2312" w:hAnsi="楷体_GB2312" w:eastAsia="楷体_GB2312" w:cs="楷体_GB2312"/>
          <w:b w:val="0"/>
          <w:bCs/>
          <w:color w:val="000000"/>
          <w:kern w:val="0"/>
          <w:sz w:val="32"/>
          <w:szCs w:val="32"/>
        </w:rPr>
        <w:t>亚龙湾、海棠湾片区交通改善提升目标</w:t>
      </w:r>
      <w:r>
        <w:rPr>
          <w:rFonts w:hint="eastAsia" w:ascii="楷体_GB2312" w:hAnsi="楷体_GB2312" w:eastAsia="楷体_GB2312" w:cs="楷体_GB2312"/>
          <w:b w:val="0"/>
          <w:bCs/>
          <w:color w:val="000000"/>
          <w:kern w:val="0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CN"/>
        </w:rPr>
        <w:t>针对亚龙湾、海棠湾对外交通及内部交通现状存在的问题，以中长期城市和交通规划为依据，提出见效快的交通设计与工程改善措施，形成近期建设项目库，指导下层次项目工作</w:t>
      </w:r>
    </w:p>
    <w:p>
      <w:pPr>
        <w:ind w:firstLine="640" w:firstLineChars="200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b w:val="0"/>
          <w:bCs/>
          <w:color w:val="000000"/>
          <w:kern w:val="0"/>
          <w:sz w:val="32"/>
          <w:szCs w:val="32"/>
          <w:lang w:eastAsia="zh-CN"/>
        </w:rPr>
        <w:t>（二）</w:t>
      </w:r>
      <w:r>
        <w:rPr>
          <w:rFonts w:hint="eastAsia" w:ascii="楷体_GB2312" w:hAnsi="楷体_GB2312" w:eastAsia="楷体_GB2312" w:cs="楷体_GB2312"/>
          <w:b w:val="0"/>
          <w:bCs/>
          <w:color w:val="000000"/>
          <w:kern w:val="0"/>
          <w:sz w:val="32"/>
          <w:szCs w:val="32"/>
        </w:rPr>
        <w:t>凤凰机场片区交通组织优化目标</w:t>
      </w:r>
      <w:r>
        <w:rPr>
          <w:rFonts w:hint="eastAsia" w:ascii="楷体_GB2312" w:hAnsi="楷体_GB2312" w:eastAsia="楷体_GB2312" w:cs="楷体_GB2312"/>
          <w:b w:val="0"/>
          <w:bCs/>
          <w:color w:val="000000"/>
          <w:kern w:val="0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CN"/>
        </w:rPr>
        <w:t>以新建T3航站楼为重点，优化凤凰机场片区交通组织，构建可靠、绿色、高效、集约的交通集散体系，保障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t>T3航站楼建设运营。</w:t>
      </w:r>
    </w:p>
    <w:p>
      <w:pPr>
        <w:ind w:firstLine="640" w:firstLineChars="200"/>
        <w:rPr>
          <w:rFonts w:hint="eastAsia" w:ascii="黑体" w:hAnsi="黑体" w:eastAsia="黑体" w:cs="黑体"/>
          <w:b w:val="0"/>
          <w:bCs/>
          <w:color w:val="000000"/>
          <w:kern w:val="0"/>
          <w:sz w:val="32"/>
          <w:szCs w:val="32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/>
          <w:color w:val="000000"/>
          <w:kern w:val="0"/>
          <w:sz w:val="32"/>
          <w:szCs w:val="32"/>
          <w:lang w:val="en-US" w:eastAsia="zh-CN" w:bidi="ar-SA"/>
        </w:rPr>
        <w:t>三、亚龙湾、海棠湾片区交通改善提升</w:t>
      </w:r>
    </w:p>
    <w:p>
      <w:pPr>
        <w:ind w:firstLine="640" w:firstLineChars="200"/>
        <w:rPr>
          <w:rFonts w:hint="eastAsia" w:ascii="楷体_GB2312" w:hAnsi="楷体_GB2312" w:eastAsia="楷体_GB2312" w:cs="楷体_GB2312"/>
          <w:b w:val="0"/>
          <w:bCs/>
          <w:color w:val="000000"/>
          <w:kern w:val="0"/>
          <w:sz w:val="32"/>
          <w:szCs w:val="32"/>
        </w:rPr>
      </w:pPr>
      <w:r>
        <w:rPr>
          <w:rFonts w:hint="eastAsia" w:ascii="楷体_GB2312" w:hAnsi="楷体_GB2312" w:eastAsia="楷体_GB2312" w:cs="楷体_GB2312"/>
          <w:b w:val="0"/>
          <w:bCs/>
          <w:color w:val="000000"/>
          <w:kern w:val="0"/>
          <w:sz w:val="32"/>
          <w:szCs w:val="32"/>
          <w:lang w:eastAsia="zh-CN"/>
        </w:rPr>
        <w:t>（一）</w:t>
      </w:r>
      <w:r>
        <w:rPr>
          <w:rFonts w:hint="eastAsia" w:ascii="楷体_GB2312" w:hAnsi="楷体_GB2312" w:eastAsia="楷体_GB2312" w:cs="楷体_GB2312"/>
          <w:b w:val="0"/>
          <w:bCs/>
          <w:color w:val="000000"/>
          <w:kern w:val="0"/>
          <w:sz w:val="32"/>
          <w:szCs w:val="32"/>
        </w:rPr>
        <w:t>规划思路</w:t>
      </w:r>
    </w:p>
    <w:p>
      <w:pPr>
        <w:ind w:firstLine="640" w:firstLineChars="200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t>针对三大挑战，提出“提升对外通道能力、引导交通模式转型、优化交通组织和探索需求管理”四大策略，并从对外交通、亚龙湾和海棠湾内部交通三个板块提出整治方案。</w:t>
      </w:r>
    </w:p>
    <w:p>
      <w:pPr>
        <w:rPr>
          <w:rFonts w:ascii="仿宋" w:hAnsi="仿宋" w:eastAsia="仿宋" w:cs="Times New Roman"/>
          <w:b/>
          <w:color w:val="000000"/>
          <w:kern w:val="0"/>
          <w:sz w:val="32"/>
          <w:szCs w:val="32"/>
        </w:rPr>
      </w:pPr>
      <w:r>
        <w:drawing>
          <wp:inline distT="0" distB="0" distL="0" distR="0">
            <wp:extent cx="5513070" cy="2204720"/>
            <wp:effectExtent l="0" t="0" r="0" b="5080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 noChangeArrowheads="true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27977" cy="2210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 w:cs="Times New Roman"/>
          <w:color w:val="000000"/>
          <w:kern w:val="0"/>
          <w:sz w:val="28"/>
          <w:szCs w:val="32"/>
        </w:rPr>
      </w:pPr>
      <w:r>
        <w:rPr>
          <w:rFonts w:hint="eastAsia" w:ascii="仿宋" w:hAnsi="仿宋" w:eastAsia="仿宋" w:cs="Times New Roman"/>
          <w:color w:val="000000"/>
          <w:kern w:val="0"/>
          <w:sz w:val="28"/>
          <w:szCs w:val="32"/>
        </w:rPr>
        <w:t>规划思路</w:t>
      </w:r>
    </w:p>
    <w:p>
      <w:pPr>
        <w:ind w:firstLine="640" w:firstLineChars="200"/>
        <w:rPr>
          <w:rFonts w:hint="eastAsia" w:ascii="楷体_GB2312" w:hAnsi="楷体_GB2312" w:eastAsia="楷体_GB2312" w:cs="楷体_GB2312"/>
          <w:b w:val="0"/>
          <w:bCs/>
          <w:color w:val="000000"/>
          <w:kern w:val="0"/>
          <w:sz w:val="32"/>
          <w:szCs w:val="32"/>
        </w:rPr>
      </w:pPr>
      <w:r>
        <w:rPr>
          <w:rFonts w:hint="eastAsia" w:ascii="楷体_GB2312" w:hAnsi="楷体_GB2312" w:eastAsia="楷体_GB2312" w:cs="楷体_GB2312"/>
          <w:b w:val="0"/>
          <w:bCs/>
          <w:color w:val="000000"/>
          <w:kern w:val="0"/>
          <w:sz w:val="32"/>
          <w:szCs w:val="32"/>
          <w:lang w:eastAsia="zh-CN"/>
        </w:rPr>
        <w:t>（二）</w:t>
      </w:r>
      <w:r>
        <w:rPr>
          <w:rFonts w:hint="eastAsia" w:ascii="楷体_GB2312" w:hAnsi="楷体_GB2312" w:eastAsia="楷体_GB2312" w:cs="楷体_GB2312"/>
          <w:b w:val="0"/>
          <w:bCs/>
          <w:color w:val="000000"/>
          <w:kern w:val="0"/>
          <w:sz w:val="32"/>
          <w:szCs w:val="32"/>
        </w:rPr>
        <w:t>对外交通优化方案</w:t>
      </w:r>
    </w:p>
    <w:p>
      <w:pPr>
        <w:ind w:firstLine="640" w:firstLineChars="200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t>为缓解亚龙湾、海棠湾对外通道能力不足所引发的高峰期交通拥堵，通过新增东西贯通的平行分流通道、既有通道扩容改造、提升公共交通吸引力等举措，保障三亚整体交通运行顺畅。</w:t>
      </w:r>
    </w:p>
    <w:p>
      <w:pPr>
        <w:ind w:firstLine="642" w:firstLineChars="200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color w:val="000000"/>
          <w:kern w:val="0"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b/>
          <w:color w:val="000000"/>
          <w:kern w:val="0"/>
          <w:sz w:val="32"/>
          <w:szCs w:val="32"/>
        </w:rPr>
        <w:t>新增东西贯通的平行分流通道。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t>在G98环岛高速与规划第二高速之间，新增北横通道，分担东西向交通压力。近期优先建设北横通道东段，衔接鹿城大道东延线，形成中心城区至海棠湾分流干路。</w:t>
      </w:r>
    </w:p>
    <w:p>
      <w:pPr>
        <w:rPr>
          <w:rFonts w:ascii="仿宋" w:hAnsi="仿宋" w:eastAsia="仿宋" w:cs="Times New Roman"/>
          <w:color w:val="000000"/>
          <w:kern w:val="0"/>
          <w:sz w:val="32"/>
          <w:szCs w:val="32"/>
        </w:rPr>
      </w:pPr>
      <w:r>
        <w:rPr>
          <w:rFonts w:ascii="仿宋" w:hAnsi="仿宋" w:eastAsia="仿宋" w:cs="Times New Roman"/>
          <w:color w:val="000000"/>
          <w:kern w:val="0"/>
          <w:sz w:val="32"/>
          <w:szCs w:val="32"/>
        </w:rPr>
        <w:drawing>
          <wp:inline distT="0" distB="0" distL="0" distR="0">
            <wp:extent cx="5301615" cy="2625090"/>
            <wp:effectExtent l="0" t="0" r="0" b="3810"/>
            <wp:docPr id="14" name="图片 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true" noChangeArrowheads="true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2081" cy="26351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32"/>
        </w:rPr>
        <w:t>对外通道规划示意</w:t>
      </w:r>
    </w:p>
    <w:p>
      <w:pPr>
        <w:ind w:firstLine="642" w:firstLineChars="200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2"/>
          <w:szCs w:val="32"/>
          <w:lang w:val="en-US" w:eastAsia="zh-CN"/>
        </w:rPr>
        <w:t>2.既有通道扩容改造。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t>亚龙湾、海棠湾对外通道主要包括G98环岛高速和G223国道两条。针对通道瓶颈段/节点，提出重点改造方案，主要包括：</w:t>
      </w:r>
    </w:p>
    <w:p>
      <w:pPr>
        <w:ind w:firstLine="642" w:firstLineChars="200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2"/>
          <w:szCs w:val="32"/>
          <w:lang w:val="en-US" w:eastAsia="zh-CN"/>
        </w:rPr>
        <w:t>(1)大茅隧道扩能改造。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t>大茅隧道是G98环岛高速上的咽喉工程，由于通道能力不足，线形限制通行速度等问题，存在扩能改造的迫切需求。结合G98环岛高速“高改快”发展方向，提出G98环岛高速迎宾互通至海棠湾互通段全线扩能改造方案，由现状的双向四车道扩容至双向六车道。</w:t>
      </w:r>
    </w:p>
    <w:p>
      <w:pPr>
        <w:rPr>
          <w:rFonts w:ascii="仿宋" w:hAnsi="仿宋" w:eastAsia="仿宋" w:cs="Times New Roman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Times New Roman"/>
          <w:color w:val="000000"/>
          <w:kern w:val="0"/>
          <w:sz w:val="32"/>
          <w:szCs w:val="32"/>
        </w:rPr>
        <w:drawing>
          <wp:inline distT="0" distB="0" distL="0" distR="0">
            <wp:extent cx="5370830" cy="2205355"/>
            <wp:effectExtent l="0" t="0" r="1270" b="4445"/>
            <wp:docPr id="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true" noChangeArrowheads="true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 b="6640"/>
                    <a:stretch>
                      <a:fillRect/>
                    </a:stretch>
                  </pic:blipFill>
                  <pic:spPr>
                    <a:xfrm>
                      <a:off x="0" y="0"/>
                      <a:ext cx="5396075" cy="221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32"/>
          <w:lang w:val="en-US" w:eastAsia="zh-CN"/>
        </w:rPr>
        <w:t>大茅隧道扩能改造方案示意</w:t>
      </w:r>
    </w:p>
    <w:p>
      <w:pPr>
        <w:ind w:firstLine="642" w:firstLineChars="200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2"/>
          <w:szCs w:val="32"/>
          <w:lang w:val="en-US" w:eastAsia="zh-CN"/>
        </w:rPr>
        <w:t>(2)吉阳大道-迎宾路交叉口。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/>
        </w:rPr>
        <w:t>该交叉口是G223通道上的瓶颈点之一，高峰期交通常态化拥堵。剪刀交叉口（25度斜交）导致交通流线交织严重，慢行交通绕行距离远。提出新增东西向下穿通道，形成主城区到亚龙湾、海棠湾的快速连通；同时通过优化地面交叉口渠化、信号灯配时，提前分流右转交通，将更多时空资源留给地面左转及南北直行交通。改善后预期高峰日交叉口饱和度由1.34降至0.61。</w:t>
      </w:r>
    </w:p>
    <w:p>
      <w:pPr>
        <w:rPr>
          <w:rFonts w:ascii="仿宋" w:hAnsi="仿宋" w:eastAsia="仿宋" w:cs="Times New Roman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Times New Roman"/>
          <w:color w:val="000000"/>
          <w:kern w:val="0"/>
          <w:sz w:val="32"/>
          <w:szCs w:val="32"/>
        </w:rPr>
        <w:drawing>
          <wp:inline distT="0" distB="0" distL="0" distR="0">
            <wp:extent cx="5039995" cy="3172460"/>
            <wp:effectExtent l="0" t="0" r="8255" b="8890"/>
            <wp:docPr id="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true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 l="2477" t="5444" r="1936" b="14243"/>
                    <a:stretch>
                      <a:fillRect/>
                    </a:stretch>
                  </pic:blipFill>
                  <pic:spPr>
                    <a:xfrm>
                      <a:off x="0" y="0"/>
                      <a:ext cx="5041516" cy="317360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32"/>
        </w:rPr>
        <w:t>吉阳大道-迎宾路交叉口改造方案示意</w:t>
      </w:r>
    </w:p>
    <w:p>
      <w:pPr>
        <w:ind w:firstLine="642" w:firstLineChars="200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color w:val="000000"/>
          <w:kern w:val="0"/>
          <w:sz w:val="32"/>
          <w:szCs w:val="32"/>
        </w:rPr>
        <w:t>(3)G223-亚龙湾路交叉口。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该交叉口是G223通道上另一瓶颈点，也是进出亚龙湾的必经节点。由于通行能力不足，交通拥堵明显。提出东西向主线通道下穿，解决中心城区至海棠湾方向快速连通需求；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CN"/>
        </w:rPr>
        <w:t>通过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完善地面交叉口渠化设计，减少流线冲突，增加西至南、北至南等主流方向地面车道数。改善后预期高峰日交叉口饱和度由1.28降至0.65。</w:t>
      </w:r>
    </w:p>
    <w:p>
      <w:pPr>
        <w:jc w:val="center"/>
        <w:rPr>
          <w:rFonts w:ascii="仿宋" w:hAnsi="仿宋" w:eastAsia="仿宋" w:cs="Times New Roman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Times New Roman"/>
          <w:color w:val="000000"/>
          <w:kern w:val="0"/>
          <w:sz w:val="32"/>
          <w:szCs w:val="32"/>
        </w:rPr>
        <w:drawing>
          <wp:inline distT="0" distB="0" distL="0" distR="0">
            <wp:extent cx="4826635" cy="3086100"/>
            <wp:effectExtent l="0" t="0" r="0" b="0"/>
            <wp:docPr id="5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true" noChangeArrowheads="true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9691" cy="31008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28"/>
        </w:rPr>
        <w:t>G223-亚龙湾路交叉口改造方案示意</w:t>
      </w:r>
    </w:p>
    <w:p>
      <w:pPr>
        <w:ind w:firstLine="642" w:firstLineChars="200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color w:val="000000"/>
          <w:kern w:val="0"/>
          <w:sz w:val="32"/>
          <w:szCs w:val="32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b/>
          <w:color w:val="000000"/>
          <w:kern w:val="0"/>
          <w:sz w:val="32"/>
          <w:szCs w:val="32"/>
        </w:rPr>
        <w:t>提升公共交通吸引力。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亚龙湾、海棠湾片区未来对外交通压力进一步增大，个人机动化出行趋势显现。在相对局限的对外通道格局下，小汽车出行的持续增长势必导致交通拥堵矛盾愈发突出。规划建议大力提升公共交通服务水平，针对高收入、高消费、追求舒适的游客群体需求，开通客座式、直达公交，重点强化区域枢纽（凤凰机场、三亚火车站、港口）、客流集中地区（市区酒店群）与亚龙湾、海棠湾主要景区、酒店群的快速公交联系。</w:t>
      </w:r>
    </w:p>
    <w:p>
      <w:pPr>
        <w:ind w:firstLine="642" w:firstLineChars="200"/>
        <w:rPr>
          <w:rFonts w:ascii="仿宋" w:hAnsi="仿宋" w:eastAsia="仿宋" w:cs="Times New Roman"/>
          <w:b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Times New Roman"/>
          <w:b/>
          <w:color w:val="000000"/>
          <w:kern w:val="0"/>
          <w:sz w:val="32"/>
          <w:szCs w:val="32"/>
          <w:lang w:eastAsia="zh-CN"/>
        </w:rPr>
        <w:t>（三）</w:t>
      </w:r>
      <w:r>
        <w:rPr>
          <w:rFonts w:hint="eastAsia" w:ascii="仿宋" w:hAnsi="仿宋" w:eastAsia="仿宋" w:cs="Times New Roman"/>
          <w:b/>
          <w:color w:val="000000"/>
          <w:kern w:val="0"/>
          <w:sz w:val="32"/>
          <w:szCs w:val="32"/>
        </w:rPr>
        <w:t>亚龙湾片区交通整治方案</w:t>
      </w:r>
    </w:p>
    <w:p>
      <w:pPr>
        <w:ind w:firstLine="640" w:firstLineChars="200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亚龙湾内部道路以双向两车道为主，道路通行能力大幅拓展可能性低，道路设施难以支撑持续增长的机动车交通需求，同时存在停车泊位不足，绿色交通服务品质不高等问题。规划提出优化机动车交通组织、引导绿色交通模式、提供全链条游憩体验等策略，提升亚龙湾旅游交通服务水平。</w:t>
      </w:r>
    </w:p>
    <w:p>
      <w:pPr>
        <w:ind w:firstLine="642" w:firstLineChars="200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2"/>
          <w:szCs w:val="32"/>
        </w:rPr>
        <w:t>优化机动车交通组织。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在亚龙湾入口局部新增分流通道，实现进湾与出湾交通、进湾与森林公园交通分离；推动红霞路按照双向四车道标准建设，高峰期形成亚龙湾内部单循环组织，引导外来交通通过“P+R”形式换乘内部交通体系。</w:t>
      </w:r>
    </w:p>
    <w:p>
      <w:pPr>
        <w:jc w:val="center"/>
        <w:rPr>
          <w:rFonts w:ascii="仿宋" w:hAnsi="仿宋" w:eastAsia="仿宋" w:cs="Times New Roman"/>
          <w:color w:val="000000"/>
          <w:kern w:val="0"/>
          <w:sz w:val="32"/>
          <w:szCs w:val="32"/>
        </w:rPr>
      </w:pPr>
      <w:r>
        <w:rPr>
          <w:rFonts w:ascii="仿宋" w:hAnsi="仿宋" w:eastAsia="仿宋" w:cs="Times New Roman"/>
          <w:color w:val="000000"/>
          <w:kern w:val="0"/>
          <w:sz w:val="32"/>
          <w:szCs w:val="32"/>
        </w:rPr>
        <w:drawing>
          <wp:inline distT="0" distB="0" distL="0" distR="0">
            <wp:extent cx="4267835" cy="3524885"/>
            <wp:effectExtent l="0" t="0" r="0" b="0"/>
            <wp:docPr id="12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true" noChangeArrowheads="true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 t="21548"/>
                    <a:stretch>
                      <a:fillRect/>
                    </a:stretch>
                  </pic:blipFill>
                  <pic:spPr>
                    <a:xfrm>
                      <a:off x="0" y="0"/>
                      <a:ext cx="4267835" cy="352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32"/>
        </w:rPr>
        <w:t>亚龙湾片区路网优化方案</w:t>
      </w:r>
    </w:p>
    <w:p>
      <w:pPr>
        <w:ind w:firstLine="642" w:firstLineChars="200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color w:val="000000"/>
          <w:kern w:val="0"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b/>
          <w:color w:val="000000"/>
          <w:kern w:val="0"/>
          <w:sz w:val="32"/>
          <w:szCs w:val="32"/>
        </w:rPr>
        <w:t>引导绿色交通模式。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提供多层次公共交通服务，规划形成“度假快线-观光快线-内部观光线-游玩体验线”四层次公共交通服务网络；完善公交场站设施布局，布局公交枢纽1处。打造亚龙湾内部“微公交+微枢纽+慢行”模式，形成串联玫瑰谷、奥特莱斯、森林公园、海底世界、百花谷、海滨酒店、运动中心、会展中心等众多景区和酒店的高品质网络，研究奥特莱斯-博后村-玫瑰谷地下活力连廊。与慢行驿站结合，建设公共交通微枢纽。试点应用智慧车辆，服务门到门客流，实现“出行即游憩”。</w:t>
      </w:r>
    </w:p>
    <w:p>
      <w:pPr>
        <w:jc w:val="center"/>
        <w:rPr>
          <w:rFonts w:ascii="仿宋" w:hAnsi="仿宋" w:eastAsia="仿宋" w:cs="Times New Roman"/>
          <w:color w:val="000000"/>
          <w:kern w:val="0"/>
          <w:sz w:val="28"/>
          <w:szCs w:val="32"/>
          <w:highlight w:val="yellow"/>
        </w:rPr>
      </w:pPr>
      <w:r>
        <w:rPr>
          <w:rFonts w:ascii="仿宋" w:hAnsi="仿宋" w:eastAsia="仿宋" w:cs="Times New Roman"/>
          <w:color w:val="000000"/>
          <w:kern w:val="0"/>
          <w:sz w:val="28"/>
          <w:szCs w:val="32"/>
        </w:rPr>
        <w:drawing>
          <wp:inline distT="0" distB="0" distL="0" distR="0">
            <wp:extent cx="4580890" cy="3664585"/>
            <wp:effectExtent l="0" t="0" r="0" b="0"/>
            <wp:docPr id="11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true" noChangeArrowheads="true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 t="23560"/>
                    <a:stretch>
                      <a:fillRect/>
                    </a:stretch>
                  </pic:blipFill>
                  <pic:spPr>
                    <a:xfrm>
                      <a:off x="0" y="0"/>
                      <a:ext cx="4585040" cy="3667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32"/>
        </w:rPr>
        <w:t>亚龙湾片区绿色交通体系优化方案</w:t>
      </w:r>
    </w:p>
    <w:p>
      <w:pPr>
        <w:ind w:firstLine="642" w:firstLineChars="200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color w:val="000000"/>
          <w:kern w:val="0"/>
          <w:sz w:val="32"/>
          <w:szCs w:val="32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b/>
          <w:color w:val="000000"/>
          <w:kern w:val="0"/>
          <w:sz w:val="32"/>
          <w:szCs w:val="32"/>
        </w:rPr>
        <w:t>提升全链条游憩体验。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打破不同景区之间的管理壁垒，推出“联程票”服务，统筹亚龙湾内部公共交通、慢行、停车等设施，实现资源灵活调度、设施共享。</w:t>
      </w:r>
    </w:p>
    <w:p>
      <w:pPr>
        <w:ind w:firstLine="642" w:firstLineChars="200"/>
        <w:rPr>
          <w:rFonts w:hint="eastAsia" w:ascii="仿宋_GB2312" w:hAnsi="仿宋_GB2312" w:eastAsia="仿宋_GB2312" w:cs="仿宋_GB2312"/>
          <w:b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color w:val="000000"/>
          <w:kern w:val="0"/>
          <w:sz w:val="32"/>
          <w:szCs w:val="32"/>
          <w:lang w:eastAsia="zh-CN"/>
        </w:rPr>
        <w:t>（四）</w:t>
      </w:r>
      <w:r>
        <w:rPr>
          <w:rFonts w:hint="eastAsia" w:ascii="仿宋_GB2312" w:hAnsi="仿宋_GB2312" w:eastAsia="仿宋_GB2312" w:cs="仿宋_GB2312"/>
          <w:b/>
          <w:color w:val="000000"/>
          <w:kern w:val="0"/>
          <w:sz w:val="32"/>
          <w:szCs w:val="32"/>
        </w:rPr>
        <w:t>海棠湾片区交通整治方案</w:t>
      </w:r>
    </w:p>
    <w:p>
      <w:pPr>
        <w:ind w:firstLine="640" w:firstLineChars="200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海棠湾片区开发较为成熟地段位于沿海一线，仅有海棠路一条南北向道路串联服务，存在道路网与交通需求不匹配，道路断面缺乏非机动车道等问题。同时，大型吸引点停车泊位不足，交通组织不合理，进一步加重路网负担。规划提出优化内部路网，完善慢行系统及重要节点整治方案。</w:t>
      </w:r>
    </w:p>
    <w:p>
      <w:pPr>
        <w:ind w:firstLine="642" w:firstLineChars="200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color w:val="000000"/>
          <w:kern w:val="0"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b/>
          <w:color w:val="000000"/>
          <w:kern w:val="0"/>
          <w:sz w:val="32"/>
          <w:szCs w:val="32"/>
        </w:rPr>
        <w:t>优化内部路网。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新增南北向通道（三横路），形成由海岸大道至海丰路的南北分流通道，缓解海棠路交通压力。新增5条东西向跨河桥，缓解交通集散道路不足的压力，高峰期采用配对单行交通组织的模式。</w:t>
      </w:r>
    </w:p>
    <w:p>
      <w:pPr>
        <w:jc w:val="center"/>
        <w:rPr>
          <w:rFonts w:ascii="仿宋" w:hAnsi="仿宋" w:eastAsia="仿宋" w:cs="Times New Roman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Times New Roman"/>
          <w:color w:val="000000"/>
          <w:kern w:val="0"/>
          <w:sz w:val="32"/>
          <w:szCs w:val="32"/>
        </w:rPr>
        <w:drawing>
          <wp:inline distT="0" distB="0" distL="0" distR="0">
            <wp:extent cx="4291965" cy="5492750"/>
            <wp:effectExtent l="0" t="0" r="0" b="0"/>
            <wp:docPr id="9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true" noChangeArrowheads="true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1965" cy="549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32"/>
        </w:rPr>
        <w:t>海棠湾片区路网优化方案</w:t>
      </w:r>
    </w:p>
    <w:p>
      <w:pPr>
        <w:ind w:firstLine="642" w:firstLineChars="200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color w:val="000000"/>
          <w:kern w:val="0"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b/>
          <w:color w:val="000000"/>
          <w:kern w:val="0"/>
          <w:sz w:val="32"/>
          <w:szCs w:val="32"/>
        </w:rPr>
        <w:t>完善慢行系统。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内部道路利用道路两侧绿地空间，调整道路断面空间分配，全面增设非机动车道，保障慢行通行空间。在商业、人流聚集区增设立体化的慢行专用通道，免税商业区以免税店一期、二期步行连廊为基础，结合滨河绿地空间，延伸至免税店三期、金街、SKP等商业区，形成独立步行连廊。主题乐园区打造串联各主体乐园的独立步行连廊。</w:t>
      </w:r>
    </w:p>
    <w:p>
      <w:pPr>
        <w:jc w:val="center"/>
        <w:rPr>
          <w:rFonts w:ascii="仿宋" w:hAnsi="仿宋" w:eastAsia="仿宋" w:cs="Times New Roman"/>
          <w:b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Times New Roman"/>
          <w:b/>
          <w:color w:val="000000"/>
          <w:kern w:val="0"/>
          <w:sz w:val="32"/>
          <w:szCs w:val="32"/>
        </w:rPr>
        <w:drawing>
          <wp:inline distT="0" distB="0" distL="0" distR="0">
            <wp:extent cx="3005455" cy="2585085"/>
            <wp:effectExtent l="0" t="0" r="4445" b="5715"/>
            <wp:docPr id="6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true" noChangeArrowheads="true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5455" cy="258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28"/>
          <w:szCs w:val="32"/>
        </w:rPr>
        <w:t>部分道路断面优化方案示意</w:t>
      </w:r>
    </w:p>
    <w:p>
      <w:pPr>
        <w:ind w:firstLine="642" w:firstLineChars="200"/>
        <w:rPr>
          <w:rFonts w:hint="eastAsia" w:ascii="仿宋_GB2312" w:hAnsi="仿宋_GB2312" w:eastAsia="仿宋_GB2312" w:cs="仿宋_GB2312"/>
          <w:b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color w:val="000000"/>
          <w:kern w:val="0"/>
          <w:sz w:val="32"/>
          <w:szCs w:val="32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b/>
          <w:color w:val="000000"/>
          <w:kern w:val="0"/>
          <w:sz w:val="32"/>
          <w:szCs w:val="32"/>
        </w:rPr>
        <w:t>重要节点整治。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优化免税购物中心、蜈支洲-后海码头片区、301医院、亚特兰蒂斯、海昌不夜城等重大客流集聚区交通组织方案，通过新增集散通道、路段局部扩能、增加停车泊位、强化交通管理等举措，缓解高峰期客流集聚区交通拥堵，提升海棠湾旅游交通体验。</w:t>
      </w:r>
    </w:p>
    <w:p>
      <w:pPr>
        <w:ind w:firstLine="640" w:firstLineChars="200"/>
        <w:rPr>
          <w:rFonts w:hint="eastAsia" w:ascii="黑体" w:hAnsi="黑体" w:eastAsia="黑体" w:cs="黑体"/>
          <w:b w:val="0"/>
          <w:bCs/>
          <w:color w:val="000000"/>
          <w:kern w:val="0"/>
          <w:sz w:val="32"/>
          <w:szCs w:val="32"/>
        </w:rPr>
      </w:pPr>
      <w:r>
        <w:rPr>
          <w:rFonts w:hint="eastAsia" w:ascii="黑体" w:hAnsi="黑体" w:eastAsia="黑体" w:cs="黑体"/>
          <w:b w:val="0"/>
          <w:bCs/>
          <w:color w:val="000000"/>
          <w:kern w:val="0"/>
          <w:sz w:val="32"/>
          <w:szCs w:val="32"/>
        </w:rPr>
        <w:t>四、凤凰机场片区交通组织优化</w:t>
      </w:r>
    </w:p>
    <w:p>
      <w:pPr>
        <w:ind w:firstLine="640" w:firstLineChars="200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凤凰机场是三亚市对外联系的重要门户。随着旅游业持续发展和“海南自由贸易港”利好逐步激活，凤凰机场进场路高峰期交通拥堵日益严重，机场既有设施难以满足日益增长的航空客货需求，机场总规修编工作正在推进，明确提出建设T3航站楼，势必带来机场集疏运交通组织的优化调整。</w:t>
      </w:r>
    </w:p>
    <w:p>
      <w:pPr>
        <w:ind w:firstLine="640" w:firstLineChars="200"/>
        <w:rPr>
          <w:rFonts w:hint="eastAsia" w:ascii="楷体_GB2312" w:hAnsi="楷体_GB2312" w:eastAsia="楷体_GB2312" w:cs="楷体_GB2312"/>
          <w:b w:val="0"/>
          <w:bCs/>
          <w:color w:val="000000"/>
          <w:kern w:val="0"/>
          <w:sz w:val="32"/>
          <w:szCs w:val="32"/>
          <w:lang w:eastAsia="zh-CN"/>
        </w:rPr>
      </w:pPr>
      <w:r>
        <w:rPr>
          <w:rFonts w:hint="eastAsia" w:ascii="楷体_GB2312" w:hAnsi="楷体_GB2312" w:eastAsia="楷体_GB2312" w:cs="楷体_GB2312"/>
          <w:b w:val="0"/>
          <w:bCs/>
          <w:color w:val="000000"/>
          <w:kern w:val="0"/>
          <w:sz w:val="32"/>
          <w:szCs w:val="32"/>
          <w:lang w:eastAsia="zh-CN"/>
        </w:rPr>
        <w:t>（一）对外交通组织</w:t>
      </w:r>
    </w:p>
    <w:p>
      <w:pPr>
        <w:ind w:firstLine="642" w:firstLineChars="200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color w:val="000000"/>
          <w:kern w:val="0"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b/>
          <w:color w:val="000000"/>
          <w:kern w:val="0"/>
          <w:sz w:val="32"/>
          <w:szCs w:val="32"/>
        </w:rPr>
        <w:t>分流东西向不同类型的交通需求。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规划新建三横北路，推动片区过境交通、机场配套工作区集散交通与机场集散交通空间分离。环岛高速承担区域性、远距离过境交通。海榆西线承担中心城区与西部红塘湾之间中等距离的通过性联系。三横北路承担机场配套工作区、梅村产业园的在地集散交通服务。提升鹿城大道机场段通行能力，承担机场交通集散服务。</w:t>
      </w:r>
    </w:p>
    <w:p>
      <w:pPr>
        <w:ind w:firstLine="642" w:firstLineChars="200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color w:val="000000"/>
          <w:kern w:val="0"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b/>
          <w:color w:val="000000"/>
          <w:kern w:val="0"/>
          <w:sz w:val="32"/>
          <w:szCs w:val="32"/>
        </w:rPr>
        <w:t>实现机场集散交通“双进双出”。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规划新建一纵路，缩短西向进出机场的路线和时间，引导机场客流“东进东出”、“西进西出”，均衡凤凰机场东西两侧集散客流，缓解机场东侧进场路交通压力，保障机场集散效率和服务水平。</w:t>
      </w:r>
    </w:p>
    <w:p>
      <w:pPr>
        <w:jc w:val="center"/>
        <w:rPr>
          <w:rFonts w:ascii="仿宋" w:hAnsi="仿宋" w:eastAsia="仿宋" w:cs="Times New Roman"/>
          <w:color w:val="000000"/>
          <w:kern w:val="0"/>
          <w:sz w:val="28"/>
          <w:szCs w:val="32"/>
          <w:highlight w:val="yellow"/>
        </w:rPr>
      </w:pPr>
      <w:r>
        <w:rPr>
          <w:rFonts w:ascii="仿宋" w:hAnsi="仿宋" w:eastAsia="仿宋" w:cs="Times New Roman"/>
          <w:color w:val="000000"/>
          <w:kern w:val="0"/>
          <w:sz w:val="28"/>
          <w:szCs w:val="32"/>
        </w:rPr>
        <w:drawing>
          <wp:inline distT="0" distB="0" distL="0" distR="0">
            <wp:extent cx="5278755" cy="2751455"/>
            <wp:effectExtent l="0" t="0" r="0" b="0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 noChangeArrowheads="true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4005" cy="276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 w:cs="Times New Roman"/>
          <w:color w:val="000000"/>
          <w:kern w:val="0"/>
          <w:sz w:val="28"/>
          <w:szCs w:val="32"/>
        </w:rPr>
      </w:pPr>
      <w:r>
        <w:rPr>
          <w:rFonts w:hint="eastAsia" w:ascii="仿宋" w:hAnsi="仿宋" w:eastAsia="仿宋" w:cs="Times New Roman"/>
          <w:color w:val="000000"/>
          <w:kern w:val="0"/>
          <w:sz w:val="28"/>
          <w:szCs w:val="32"/>
        </w:rPr>
        <w:t>凤凰机场对外交通体系规划示意</w:t>
      </w:r>
    </w:p>
    <w:p>
      <w:pPr>
        <w:ind w:firstLine="640" w:firstLineChars="200"/>
        <w:rPr>
          <w:rFonts w:hint="eastAsia" w:ascii="楷体_GB2312" w:hAnsi="楷体_GB2312" w:eastAsia="楷体_GB2312" w:cs="楷体_GB2312"/>
          <w:b w:val="0"/>
          <w:bCs/>
          <w:color w:val="000000"/>
          <w:kern w:val="0"/>
          <w:sz w:val="32"/>
          <w:szCs w:val="32"/>
        </w:rPr>
      </w:pPr>
      <w:r>
        <w:rPr>
          <w:rFonts w:hint="eastAsia" w:ascii="楷体_GB2312" w:hAnsi="楷体_GB2312" w:eastAsia="楷体_GB2312" w:cs="楷体_GB2312"/>
          <w:b w:val="0"/>
          <w:bCs/>
          <w:color w:val="000000"/>
          <w:kern w:val="0"/>
          <w:sz w:val="32"/>
          <w:szCs w:val="32"/>
          <w:lang w:eastAsia="zh-CN"/>
        </w:rPr>
        <w:t>（二）</w:t>
      </w:r>
      <w:r>
        <w:rPr>
          <w:rFonts w:hint="eastAsia" w:ascii="楷体_GB2312" w:hAnsi="楷体_GB2312" w:eastAsia="楷体_GB2312" w:cs="楷体_GB2312"/>
          <w:b w:val="0"/>
          <w:bCs/>
          <w:color w:val="000000"/>
          <w:kern w:val="0"/>
          <w:sz w:val="32"/>
          <w:szCs w:val="32"/>
        </w:rPr>
        <w:t>内部交通组织</w:t>
      </w:r>
    </w:p>
    <w:p>
      <w:pPr>
        <w:ind w:firstLine="642" w:firstLineChars="200"/>
        <w:rPr>
          <w:rFonts w:ascii="仿宋" w:hAnsi="仿宋" w:eastAsia="仿宋" w:cs="Times New Roman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Times New Roman"/>
          <w:b/>
          <w:color w:val="000000"/>
          <w:kern w:val="0"/>
          <w:sz w:val="32"/>
          <w:szCs w:val="32"/>
          <w:lang w:val="en-US" w:eastAsia="zh-CN"/>
        </w:rPr>
        <w:t>1.</w:t>
      </w:r>
      <w:r>
        <w:rPr>
          <w:rFonts w:hint="eastAsia" w:ascii="仿宋" w:hAnsi="仿宋" w:eastAsia="仿宋" w:cs="Times New Roman"/>
          <w:b/>
          <w:color w:val="000000"/>
          <w:kern w:val="0"/>
          <w:sz w:val="32"/>
          <w:szCs w:val="32"/>
        </w:rPr>
        <w:t>构建机场内部各枢纽之间便捷衔接。</w:t>
      </w:r>
      <w:r>
        <w:rPr>
          <w:rFonts w:hint="eastAsia" w:ascii="仿宋" w:hAnsi="仿宋" w:eastAsia="仿宋" w:cs="Times New Roman"/>
          <w:color w:val="000000"/>
          <w:kern w:val="0"/>
          <w:sz w:val="32"/>
          <w:szCs w:val="32"/>
        </w:rPr>
        <w:t>规划形成T</w:t>
      </w:r>
      <w:r>
        <w:rPr>
          <w:rFonts w:ascii="仿宋" w:hAnsi="仿宋" w:eastAsia="仿宋" w:cs="Times New Roman"/>
          <w:color w:val="000000"/>
          <w:kern w:val="0"/>
          <w:sz w:val="32"/>
          <w:szCs w:val="32"/>
        </w:rPr>
        <w:t>1/T2</w:t>
      </w:r>
      <w:r>
        <w:rPr>
          <w:rFonts w:hint="eastAsia" w:ascii="仿宋" w:hAnsi="仿宋" w:eastAsia="仿宋" w:cs="Times New Roman"/>
          <w:color w:val="000000"/>
          <w:kern w:val="0"/>
          <w:sz w:val="32"/>
          <w:szCs w:val="32"/>
        </w:rPr>
        <w:t>航站楼、T3航站楼、高铁站、新建交通中心之间便捷的接驳巴士环线系统和人行连廊系统，为机场旅客提供航站楼</w:t>
      </w:r>
      <w:r>
        <w:rPr>
          <w:rFonts w:ascii="仿宋" w:hAnsi="仿宋" w:eastAsia="仿宋" w:cs="Times New Roman"/>
          <w:color w:val="000000"/>
          <w:kern w:val="0"/>
          <w:sz w:val="32"/>
          <w:szCs w:val="32"/>
        </w:rPr>
        <w:t>-高铁站-新建交通中心之间的</w:t>
      </w:r>
      <w:r>
        <w:rPr>
          <w:rFonts w:hint="eastAsia" w:ascii="仿宋" w:hAnsi="仿宋" w:eastAsia="仿宋" w:cs="Times New Roman"/>
          <w:color w:val="000000"/>
          <w:kern w:val="0"/>
          <w:sz w:val="32"/>
          <w:szCs w:val="32"/>
        </w:rPr>
        <w:t>优质</w:t>
      </w:r>
      <w:r>
        <w:rPr>
          <w:rFonts w:ascii="仿宋" w:hAnsi="仿宋" w:eastAsia="仿宋" w:cs="Times New Roman"/>
          <w:color w:val="000000"/>
          <w:kern w:val="0"/>
          <w:sz w:val="32"/>
          <w:szCs w:val="32"/>
        </w:rPr>
        <w:t>接驳服务。</w:t>
      </w:r>
    </w:p>
    <w:p>
      <w:pPr>
        <w:rPr>
          <w:rFonts w:ascii="仿宋" w:hAnsi="仿宋" w:eastAsia="仿宋" w:cs="Times New Roman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Times New Roman"/>
          <w:color w:val="000000"/>
          <w:kern w:val="0"/>
          <w:sz w:val="32"/>
          <w:szCs w:val="32"/>
        </w:rPr>
        <w:drawing>
          <wp:inline distT="0" distB="0" distL="0" distR="0">
            <wp:extent cx="5289550" cy="1955165"/>
            <wp:effectExtent l="0" t="0" r="6350" b="6985"/>
            <wp:docPr id="10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true" noChangeArrowheads="true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8329" cy="196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 w:cs="Times New Roman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Times New Roman"/>
          <w:color w:val="000000"/>
          <w:kern w:val="0"/>
          <w:sz w:val="28"/>
          <w:szCs w:val="32"/>
        </w:rPr>
        <w:t>规划人行连廊布局示意</w:t>
      </w:r>
    </w:p>
    <w:p>
      <w:pPr>
        <w:ind w:firstLine="642" w:firstLineChars="200"/>
        <w:rPr>
          <w:rFonts w:ascii="仿宋" w:hAnsi="仿宋" w:eastAsia="仿宋" w:cs="Times New Roman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Times New Roman"/>
          <w:b/>
          <w:color w:val="000000"/>
          <w:kern w:val="0"/>
          <w:sz w:val="32"/>
          <w:szCs w:val="32"/>
          <w:lang w:val="en-US" w:eastAsia="zh-CN"/>
        </w:rPr>
        <w:t>2.</w:t>
      </w:r>
      <w:r>
        <w:rPr>
          <w:rFonts w:hint="eastAsia" w:ascii="仿宋" w:hAnsi="仿宋" w:eastAsia="仿宋" w:cs="Times New Roman"/>
          <w:b/>
          <w:color w:val="000000"/>
          <w:kern w:val="0"/>
          <w:sz w:val="32"/>
          <w:szCs w:val="32"/>
        </w:rPr>
        <w:t>新建T</w:t>
      </w:r>
      <w:r>
        <w:rPr>
          <w:rFonts w:ascii="仿宋" w:hAnsi="仿宋" w:eastAsia="仿宋" w:cs="Times New Roman"/>
          <w:b/>
          <w:color w:val="000000"/>
          <w:kern w:val="0"/>
          <w:sz w:val="32"/>
          <w:szCs w:val="32"/>
        </w:rPr>
        <w:t>3</w:t>
      </w:r>
      <w:r>
        <w:rPr>
          <w:rFonts w:hint="eastAsia" w:ascii="仿宋" w:hAnsi="仿宋" w:eastAsia="仿宋" w:cs="Times New Roman"/>
          <w:b/>
          <w:color w:val="000000"/>
          <w:kern w:val="0"/>
          <w:sz w:val="32"/>
          <w:szCs w:val="32"/>
        </w:rPr>
        <w:t>航站楼采用单行环线组织模式。</w:t>
      </w:r>
      <w:r>
        <w:rPr>
          <w:rFonts w:hint="eastAsia" w:ascii="仿宋" w:hAnsi="仿宋" w:eastAsia="仿宋" w:cs="Times New Roman"/>
          <w:color w:val="000000"/>
          <w:kern w:val="0"/>
          <w:sz w:val="32"/>
          <w:szCs w:val="32"/>
        </w:rPr>
        <w:t>通过地面单行环线串联T</w:t>
      </w:r>
      <w:r>
        <w:rPr>
          <w:rFonts w:ascii="仿宋" w:hAnsi="仿宋" w:eastAsia="仿宋" w:cs="Times New Roman"/>
          <w:color w:val="000000"/>
          <w:kern w:val="0"/>
          <w:sz w:val="32"/>
          <w:szCs w:val="32"/>
        </w:rPr>
        <w:t>3</w:t>
      </w:r>
      <w:r>
        <w:rPr>
          <w:rFonts w:hint="eastAsia" w:ascii="仿宋" w:hAnsi="仿宋" w:eastAsia="仿宋" w:cs="Times New Roman"/>
          <w:color w:val="000000"/>
          <w:kern w:val="0"/>
          <w:sz w:val="32"/>
          <w:szCs w:val="32"/>
        </w:rPr>
        <w:t>航站楼和交通中心，高效集散进出场交通。近期在单行环线与鹿城大道交叉口设置信号灯，绿灯时间资源侧重南北向交通。远期鹿城大道局部段下穿，地面取消信号灯，提高单行环线效率，实现客货组织分离。</w:t>
      </w:r>
    </w:p>
    <w:p>
      <w:pPr>
        <w:jc w:val="center"/>
        <w:rPr>
          <w:rFonts w:ascii="仿宋" w:hAnsi="仿宋" w:eastAsia="仿宋" w:cs="Times New Roman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Times New Roman"/>
          <w:color w:val="000000"/>
          <w:kern w:val="0"/>
          <w:sz w:val="32"/>
          <w:szCs w:val="32"/>
        </w:rPr>
        <w:drawing>
          <wp:inline distT="0" distB="0" distL="0" distR="0">
            <wp:extent cx="4969510" cy="1881505"/>
            <wp:effectExtent l="0" t="0" r="2540" b="4445"/>
            <wp:docPr id="7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true" noChangeArrowheads="true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9606" cy="18894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 w:cs="Times New Roman"/>
          <w:color w:val="000000"/>
          <w:kern w:val="0"/>
          <w:sz w:val="28"/>
          <w:szCs w:val="32"/>
        </w:rPr>
      </w:pPr>
      <w:r>
        <w:rPr>
          <w:rFonts w:hint="eastAsia" w:ascii="仿宋" w:hAnsi="仿宋" w:eastAsia="仿宋" w:cs="Times New Roman"/>
          <w:color w:val="000000"/>
          <w:kern w:val="0"/>
          <w:sz w:val="28"/>
          <w:szCs w:val="32"/>
        </w:rPr>
        <w:t>近期T3航站楼交通组织示意</w:t>
      </w:r>
    </w:p>
    <w:p>
      <w:pPr>
        <w:jc w:val="center"/>
        <w:rPr>
          <w:rFonts w:ascii="仿宋" w:hAnsi="仿宋" w:eastAsia="仿宋" w:cs="Times New Roman"/>
          <w:color w:val="000000"/>
          <w:kern w:val="0"/>
          <w:sz w:val="28"/>
          <w:szCs w:val="32"/>
        </w:rPr>
      </w:pPr>
    </w:p>
    <w:p>
      <w:pPr>
        <w:jc w:val="center"/>
        <w:rPr>
          <w:rFonts w:ascii="仿宋" w:hAnsi="仿宋" w:eastAsia="仿宋" w:cs="Times New Roman"/>
          <w:color w:val="000000"/>
          <w:kern w:val="0"/>
          <w:sz w:val="28"/>
          <w:szCs w:val="32"/>
          <w:highlight w:val="yellow"/>
        </w:rPr>
      </w:pPr>
      <w:r>
        <w:rPr>
          <w:rFonts w:hint="eastAsia" w:ascii="仿宋" w:hAnsi="仿宋" w:eastAsia="仿宋" w:cs="Times New Roman"/>
          <w:color w:val="000000"/>
          <w:kern w:val="0"/>
          <w:sz w:val="28"/>
          <w:szCs w:val="32"/>
        </w:rPr>
        <w:drawing>
          <wp:inline distT="0" distB="0" distL="0" distR="0">
            <wp:extent cx="4896485" cy="1674495"/>
            <wp:effectExtent l="0" t="0" r="0" b="1905"/>
            <wp:docPr id="8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true" noChangeArrowheads="true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3247" cy="170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 w:cs="Times New Roman"/>
          <w:color w:val="000000"/>
          <w:kern w:val="0"/>
          <w:sz w:val="28"/>
          <w:szCs w:val="32"/>
        </w:rPr>
      </w:pPr>
      <w:r>
        <w:rPr>
          <w:rFonts w:hint="eastAsia" w:ascii="仿宋" w:hAnsi="仿宋" w:eastAsia="仿宋" w:cs="Times New Roman"/>
          <w:color w:val="000000"/>
          <w:kern w:val="0"/>
          <w:sz w:val="28"/>
          <w:szCs w:val="32"/>
        </w:rPr>
        <w:t>远期T3航站楼交通组织示意</w:t>
      </w:r>
    </w:p>
    <w:p>
      <w:pPr>
        <w:ind w:firstLine="642" w:firstLineChars="200"/>
        <w:rPr>
          <w:rFonts w:ascii="仿宋" w:hAnsi="仿宋" w:eastAsia="仿宋" w:cs="Times New Roman"/>
          <w:b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Times New Roman"/>
          <w:b/>
          <w:color w:val="000000"/>
          <w:kern w:val="0"/>
          <w:sz w:val="32"/>
          <w:szCs w:val="32"/>
          <w:lang w:val="en-US" w:eastAsia="zh-CN"/>
        </w:rPr>
        <w:t>3.</w:t>
      </w:r>
      <w:r>
        <w:rPr>
          <w:rFonts w:hint="eastAsia" w:ascii="仿宋" w:hAnsi="仿宋" w:eastAsia="仿宋" w:cs="Times New Roman"/>
          <w:b/>
          <w:color w:val="000000"/>
          <w:kern w:val="0"/>
          <w:sz w:val="32"/>
          <w:szCs w:val="32"/>
        </w:rPr>
        <w:t>优化T</w:t>
      </w:r>
      <w:r>
        <w:rPr>
          <w:rFonts w:ascii="仿宋" w:hAnsi="仿宋" w:eastAsia="仿宋" w:cs="Times New Roman"/>
          <w:b/>
          <w:color w:val="000000"/>
          <w:kern w:val="0"/>
          <w:sz w:val="32"/>
          <w:szCs w:val="32"/>
        </w:rPr>
        <w:t>1</w:t>
      </w:r>
      <w:r>
        <w:rPr>
          <w:rFonts w:hint="eastAsia" w:ascii="仿宋" w:hAnsi="仿宋" w:eastAsia="仿宋" w:cs="Times New Roman"/>
          <w:b/>
          <w:color w:val="000000"/>
          <w:kern w:val="0"/>
          <w:sz w:val="32"/>
          <w:szCs w:val="32"/>
        </w:rPr>
        <w:t>、T</w:t>
      </w:r>
      <w:r>
        <w:rPr>
          <w:rFonts w:ascii="仿宋" w:hAnsi="仿宋" w:eastAsia="仿宋" w:cs="Times New Roman"/>
          <w:b/>
          <w:color w:val="000000"/>
          <w:kern w:val="0"/>
          <w:sz w:val="32"/>
          <w:szCs w:val="32"/>
        </w:rPr>
        <w:t>2</w:t>
      </w:r>
      <w:r>
        <w:rPr>
          <w:rFonts w:hint="eastAsia" w:ascii="仿宋" w:hAnsi="仿宋" w:eastAsia="仿宋" w:cs="Times New Roman"/>
          <w:b/>
          <w:color w:val="000000"/>
          <w:kern w:val="0"/>
          <w:sz w:val="32"/>
          <w:szCs w:val="32"/>
        </w:rPr>
        <w:t>航站楼及国际楼交通组织。</w:t>
      </w:r>
      <w:r>
        <w:rPr>
          <w:rFonts w:hint="eastAsia" w:ascii="仿宋" w:hAnsi="仿宋" w:eastAsia="仿宋" w:cs="Times New Roman"/>
          <w:color w:val="000000"/>
          <w:kern w:val="0"/>
          <w:sz w:val="32"/>
          <w:szCs w:val="32"/>
        </w:rPr>
        <w:t>分离国际楼驶出交通流线与</w:t>
      </w:r>
      <w:r>
        <w:rPr>
          <w:rFonts w:ascii="仿宋" w:hAnsi="仿宋" w:eastAsia="仿宋" w:cs="Times New Roman"/>
          <w:color w:val="000000"/>
          <w:kern w:val="0"/>
          <w:sz w:val="32"/>
          <w:szCs w:val="32"/>
        </w:rPr>
        <w:t>T1/T2航站楼驶入流线，</w:t>
      </w:r>
      <w:r>
        <w:rPr>
          <w:rFonts w:hint="eastAsia" w:ascii="仿宋" w:hAnsi="仿宋" w:eastAsia="仿宋" w:cs="Times New Roman"/>
          <w:color w:val="000000"/>
          <w:kern w:val="0"/>
          <w:sz w:val="32"/>
          <w:szCs w:val="32"/>
        </w:rPr>
        <w:t>采用单行环线组织形式。高峰期机场出发交通可利用地面车道边组织，缓解进场交通压力。</w:t>
      </w:r>
    </w:p>
    <w:p>
      <w:pPr>
        <w:ind w:firstLine="642" w:firstLineChars="200"/>
        <w:rPr>
          <w:rFonts w:hint="eastAsia" w:ascii="仿宋" w:hAnsi="仿宋" w:eastAsia="仿宋" w:cs="Times New Roman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Times New Roman"/>
          <w:b/>
          <w:color w:val="000000"/>
          <w:kern w:val="0"/>
          <w:sz w:val="32"/>
          <w:szCs w:val="32"/>
          <w:lang w:val="en-US" w:eastAsia="zh-CN"/>
        </w:rPr>
        <w:t>4.</w:t>
      </w:r>
      <w:r>
        <w:rPr>
          <w:rFonts w:hint="eastAsia" w:ascii="仿宋" w:hAnsi="仿宋" w:eastAsia="仿宋" w:cs="Times New Roman"/>
          <w:b/>
          <w:color w:val="000000"/>
          <w:kern w:val="0"/>
          <w:sz w:val="32"/>
          <w:szCs w:val="32"/>
        </w:rPr>
        <w:t>近远结合优化航空货运交通组织。</w:t>
      </w:r>
      <w:r>
        <w:rPr>
          <w:rFonts w:hint="eastAsia" w:ascii="仿宋" w:hAnsi="仿宋" w:eastAsia="仿宋" w:cs="Times New Roman"/>
          <w:color w:val="000000"/>
          <w:kern w:val="0"/>
          <w:sz w:val="32"/>
          <w:szCs w:val="32"/>
        </w:rPr>
        <w:t>规划货运交通采用“北进北出”的模式，在鹿城大道南侧、物流中心前局部段新建货运专用路，利用货运专用路、梅村东路、三横北路等组织货运交通。近期鹿城大道与梅村东路交叉口采用信号灯控制，远期鹿城大道局部段下穿，实现客货分离。</w:t>
      </w:r>
    </w:p>
    <w:p>
      <w:pPr>
        <w:pStyle w:val="3"/>
        <w:rPr>
          <w:rFonts w:hint="eastAsia" w:ascii="仿宋" w:hAnsi="仿宋" w:eastAsia="仿宋" w:cs="Times New Roman"/>
          <w:color w:val="000000"/>
          <w:kern w:val="0"/>
          <w:sz w:val="32"/>
          <w:szCs w:val="32"/>
        </w:rPr>
      </w:pPr>
    </w:p>
    <w:p/>
    <w:p>
      <w:pPr>
        <w:rPr>
          <w:rFonts w:ascii="仿宋" w:hAnsi="仿宋" w:eastAsia="仿宋" w:cs="Times New Roman"/>
          <w:color w:val="000000"/>
          <w:kern w:val="0"/>
          <w:sz w:val="32"/>
          <w:szCs w:val="32"/>
        </w:rPr>
      </w:pPr>
    </w:p>
    <w:p>
      <w:pPr>
        <w:rPr>
          <w:rFonts w:hint="eastAsia" w:ascii="仿宋" w:hAnsi="仿宋" w:eastAsia="仿宋" w:cs="Times New Roman"/>
          <w:color w:val="000000"/>
          <w:kern w:val="0"/>
          <w:sz w:val="32"/>
          <w:szCs w:val="32"/>
        </w:rPr>
      </w:pPr>
    </w:p>
    <w:p>
      <w:pPr>
        <w:rPr>
          <w:rFonts w:hint="eastAsia" w:ascii="仿宋" w:hAnsi="仿宋" w:eastAsia="仿宋" w:cs="Times New Roman"/>
          <w:color w:val="000000"/>
          <w:kern w:val="0"/>
          <w:sz w:val="32"/>
          <w:szCs w:val="32"/>
        </w:rPr>
      </w:pPr>
    </w:p>
    <w:p>
      <w:pPr>
        <w:rPr>
          <w:rFonts w:hint="eastAsia" w:ascii="仿宋" w:hAnsi="仿宋" w:eastAsia="仿宋" w:cs="Times New Roman"/>
          <w:color w:val="000000"/>
          <w:kern w:val="0"/>
          <w:sz w:val="32"/>
          <w:szCs w:val="32"/>
        </w:rPr>
      </w:pPr>
    </w:p>
    <w:p>
      <w:pPr>
        <w:rPr>
          <w:rFonts w:hint="eastAsia" w:ascii="仿宋" w:hAnsi="仿宋" w:eastAsia="仿宋" w:cs="Times New Roman"/>
          <w:color w:val="000000"/>
          <w:kern w:val="0"/>
          <w:sz w:val="32"/>
          <w:szCs w:val="32"/>
        </w:rPr>
      </w:pPr>
    </w:p>
    <w:p>
      <w:pPr>
        <w:rPr>
          <w:rFonts w:ascii="仿宋" w:hAnsi="仿宋" w:eastAsia="仿宋" w:cs="Times New Roman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Times New Roman"/>
          <w:color w:val="000000"/>
          <w:kern w:val="0"/>
          <w:sz w:val="32"/>
          <w:szCs w:val="32"/>
        </w:rPr>
        <w:t>附图1</w:t>
      </w:r>
      <w:r>
        <w:rPr>
          <w:rFonts w:ascii="仿宋" w:hAnsi="仿宋" w:eastAsia="仿宋" w:cs="Times New Roman"/>
          <w:color w:val="000000"/>
          <w:kern w:val="0"/>
          <w:sz w:val="32"/>
          <w:szCs w:val="32"/>
        </w:rPr>
        <w:t xml:space="preserve"> </w:t>
      </w:r>
      <w:r>
        <w:rPr>
          <w:rFonts w:hint="eastAsia" w:ascii="仿宋" w:hAnsi="仿宋" w:eastAsia="仿宋" w:cs="Times New Roman"/>
          <w:color w:val="000000"/>
          <w:kern w:val="0"/>
          <w:sz w:val="32"/>
          <w:szCs w:val="32"/>
        </w:rPr>
        <w:t>亚龙湾、海棠湾片区对外通道规划图</w:t>
      </w:r>
    </w:p>
    <w:p>
      <w:pPr>
        <w:rPr>
          <w:rFonts w:ascii="仿宋" w:hAnsi="仿宋" w:eastAsia="仿宋" w:cs="Times New Roman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Times New Roman"/>
          <w:color w:val="000000"/>
          <w:kern w:val="0"/>
          <w:sz w:val="32"/>
          <w:szCs w:val="32"/>
        </w:rPr>
        <w:t>附图2</w:t>
      </w:r>
      <w:r>
        <w:rPr>
          <w:rFonts w:ascii="仿宋" w:hAnsi="仿宋" w:eastAsia="仿宋" w:cs="Times New Roman"/>
          <w:color w:val="000000"/>
          <w:kern w:val="0"/>
          <w:sz w:val="32"/>
          <w:szCs w:val="32"/>
        </w:rPr>
        <w:t xml:space="preserve"> </w:t>
      </w:r>
      <w:r>
        <w:rPr>
          <w:rFonts w:hint="eastAsia" w:ascii="仿宋" w:hAnsi="仿宋" w:eastAsia="仿宋" w:cs="Times New Roman"/>
          <w:color w:val="000000"/>
          <w:kern w:val="0"/>
          <w:sz w:val="32"/>
          <w:szCs w:val="32"/>
        </w:rPr>
        <w:t>吉阳大道-迎宾路交叉口改造方案</w:t>
      </w:r>
    </w:p>
    <w:p>
      <w:pPr>
        <w:rPr>
          <w:rFonts w:ascii="仿宋" w:hAnsi="仿宋" w:eastAsia="仿宋" w:cs="Times New Roman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Times New Roman"/>
          <w:color w:val="000000"/>
          <w:kern w:val="0"/>
          <w:sz w:val="32"/>
          <w:szCs w:val="32"/>
        </w:rPr>
        <w:t>附图3</w:t>
      </w:r>
      <w:r>
        <w:rPr>
          <w:rFonts w:ascii="仿宋" w:hAnsi="仿宋" w:eastAsia="仿宋" w:cs="Times New Roman"/>
          <w:color w:val="000000"/>
          <w:kern w:val="0"/>
          <w:sz w:val="32"/>
          <w:szCs w:val="32"/>
        </w:rPr>
        <w:t xml:space="preserve"> G223-亚龙湾路</w:t>
      </w:r>
      <w:r>
        <w:rPr>
          <w:rFonts w:hint="eastAsia" w:ascii="仿宋" w:hAnsi="仿宋" w:eastAsia="仿宋" w:cs="Times New Roman"/>
          <w:color w:val="000000"/>
          <w:kern w:val="0"/>
          <w:sz w:val="32"/>
          <w:szCs w:val="32"/>
        </w:rPr>
        <w:t>交叉口改造方案</w:t>
      </w:r>
    </w:p>
    <w:p>
      <w:pPr>
        <w:rPr>
          <w:rFonts w:ascii="仿宋" w:hAnsi="仿宋" w:eastAsia="仿宋" w:cs="Times New Roman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Times New Roman"/>
          <w:color w:val="000000"/>
          <w:kern w:val="0"/>
          <w:sz w:val="32"/>
          <w:szCs w:val="32"/>
        </w:rPr>
        <w:t>附图4</w:t>
      </w:r>
      <w:r>
        <w:rPr>
          <w:rFonts w:ascii="仿宋" w:hAnsi="仿宋" w:eastAsia="仿宋" w:cs="Times New Roman"/>
          <w:color w:val="000000"/>
          <w:kern w:val="0"/>
          <w:sz w:val="32"/>
          <w:szCs w:val="32"/>
        </w:rPr>
        <w:t xml:space="preserve"> </w:t>
      </w:r>
      <w:r>
        <w:rPr>
          <w:rFonts w:hint="eastAsia" w:ascii="仿宋" w:hAnsi="仿宋" w:eastAsia="仿宋" w:cs="Times New Roman"/>
          <w:color w:val="000000"/>
          <w:kern w:val="0"/>
          <w:sz w:val="32"/>
          <w:szCs w:val="32"/>
        </w:rPr>
        <w:t>亚龙湾片区道路网规划图</w:t>
      </w:r>
    </w:p>
    <w:p>
      <w:pPr>
        <w:rPr>
          <w:rFonts w:ascii="仿宋" w:hAnsi="仿宋" w:eastAsia="仿宋" w:cs="Times New Roman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Times New Roman"/>
          <w:color w:val="000000"/>
          <w:kern w:val="0"/>
          <w:sz w:val="32"/>
          <w:szCs w:val="32"/>
        </w:rPr>
        <w:t>附图5</w:t>
      </w:r>
      <w:r>
        <w:rPr>
          <w:rFonts w:ascii="仿宋" w:hAnsi="仿宋" w:eastAsia="仿宋" w:cs="Times New Roman"/>
          <w:color w:val="000000"/>
          <w:kern w:val="0"/>
          <w:sz w:val="32"/>
          <w:szCs w:val="32"/>
        </w:rPr>
        <w:t xml:space="preserve"> </w:t>
      </w:r>
      <w:r>
        <w:rPr>
          <w:rFonts w:hint="eastAsia" w:ascii="仿宋" w:hAnsi="仿宋" w:eastAsia="仿宋" w:cs="Times New Roman"/>
          <w:color w:val="000000"/>
          <w:kern w:val="0"/>
          <w:sz w:val="32"/>
          <w:szCs w:val="32"/>
        </w:rPr>
        <w:t>亚龙湾片区近期整治项目分布图</w:t>
      </w:r>
    </w:p>
    <w:p>
      <w:pPr>
        <w:rPr>
          <w:rFonts w:ascii="仿宋" w:hAnsi="仿宋" w:eastAsia="仿宋" w:cs="Times New Roman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Times New Roman"/>
          <w:color w:val="000000"/>
          <w:kern w:val="0"/>
          <w:sz w:val="32"/>
          <w:szCs w:val="32"/>
        </w:rPr>
        <w:t>附图6</w:t>
      </w:r>
      <w:r>
        <w:rPr>
          <w:rFonts w:ascii="仿宋" w:hAnsi="仿宋" w:eastAsia="仿宋" w:cs="Times New Roman"/>
          <w:color w:val="000000"/>
          <w:kern w:val="0"/>
          <w:sz w:val="32"/>
          <w:szCs w:val="32"/>
        </w:rPr>
        <w:t xml:space="preserve"> </w:t>
      </w:r>
      <w:r>
        <w:rPr>
          <w:rFonts w:hint="eastAsia" w:ascii="仿宋" w:hAnsi="仿宋" w:eastAsia="仿宋" w:cs="Times New Roman"/>
          <w:color w:val="000000"/>
          <w:kern w:val="0"/>
          <w:sz w:val="32"/>
          <w:szCs w:val="32"/>
        </w:rPr>
        <w:t>海棠湾片区道路网规划图</w:t>
      </w:r>
    </w:p>
    <w:p>
      <w:pPr>
        <w:rPr>
          <w:rFonts w:ascii="仿宋" w:hAnsi="仿宋" w:eastAsia="仿宋" w:cs="Times New Roman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Times New Roman"/>
          <w:color w:val="000000"/>
          <w:kern w:val="0"/>
          <w:sz w:val="32"/>
          <w:szCs w:val="32"/>
        </w:rPr>
        <w:t>附图7</w:t>
      </w:r>
      <w:r>
        <w:rPr>
          <w:rFonts w:ascii="仿宋" w:hAnsi="仿宋" w:eastAsia="仿宋" w:cs="Times New Roman"/>
          <w:color w:val="000000"/>
          <w:kern w:val="0"/>
          <w:sz w:val="32"/>
          <w:szCs w:val="32"/>
        </w:rPr>
        <w:t xml:space="preserve"> </w:t>
      </w:r>
      <w:r>
        <w:rPr>
          <w:rFonts w:hint="eastAsia" w:ascii="仿宋" w:hAnsi="仿宋" w:eastAsia="仿宋" w:cs="Times New Roman"/>
          <w:color w:val="000000"/>
          <w:kern w:val="0"/>
          <w:sz w:val="32"/>
          <w:szCs w:val="32"/>
        </w:rPr>
        <w:t>海棠湾片区近期整治项目分布图</w:t>
      </w:r>
    </w:p>
    <w:p>
      <w:pPr>
        <w:rPr>
          <w:rFonts w:ascii="仿宋" w:hAnsi="仿宋" w:eastAsia="仿宋" w:cs="Times New Roman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Times New Roman"/>
          <w:color w:val="000000"/>
          <w:kern w:val="0"/>
          <w:sz w:val="32"/>
          <w:szCs w:val="32"/>
        </w:rPr>
        <w:t>附图</w:t>
      </w:r>
      <w:r>
        <w:rPr>
          <w:rFonts w:ascii="仿宋" w:hAnsi="仿宋" w:eastAsia="仿宋" w:cs="Times New Roman"/>
          <w:color w:val="000000"/>
          <w:kern w:val="0"/>
          <w:sz w:val="32"/>
          <w:szCs w:val="32"/>
        </w:rPr>
        <w:t xml:space="preserve">8 </w:t>
      </w:r>
      <w:r>
        <w:rPr>
          <w:rFonts w:hint="eastAsia" w:ascii="仿宋" w:hAnsi="仿宋" w:eastAsia="仿宋" w:cs="Times New Roman"/>
          <w:color w:val="000000"/>
          <w:kern w:val="0"/>
          <w:sz w:val="32"/>
          <w:szCs w:val="32"/>
        </w:rPr>
        <w:t>凤凰机场对外交通规划布局图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uos">
    <w15:presenceInfo w15:providerId="None" w15:userId="uo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true"/>
  <w:bordersDoNotSurroundHeader w:val="true"/>
  <w:bordersDoNotSurroundFooter w:val="true"/>
  <w:trackRevisions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411"/>
    <w:rsid w:val="00151994"/>
    <w:rsid w:val="001D25DF"/>
    <w:rsid w:val="002C5614"/>
    <w:rsid w:val="002F227F"/>
    <w:rsid w:val="00304DFC"/>
    <w:rsid w:val="003376A2"/>
    <w:rsid w:val="00394F89"/>
    <w:rsid w:val="00443411"/>
    <w:rsid w:val="00460A4B"/>
    <w:rsid w:val="00482E1D"/>
    <w:rsid w:val="004C39B3"/>
    <w:rsid w:val="00574CB8"/>
    <w:rsid w:val="005A6936"/>
    <w:rsid w:val="005B2ED6"/>
    <w:rsid w:val="005D6474"/>
    <w:rsid w:val="00633631"/>
    <w:rsid w:val="00752861"/>
    <w:rsid w:val="00761A39"/>
    <w:rsid w:val="007756C8"/>
    <w:rsid w:val="00802038"/>
    <w:rsid w:val="00822925"/>
    <w:rsid w:val="00847A51"/>
    <w:rsid w:val="00875E8B"/>
    <w:rsid w:val="0094645D"/>
    <w:rsid w:val="009610AA"/>
    <w:rsid w:val="00993902"/>
    <w:rsid w:val="009F35AA"/>
    <w:rsid w:val="00AA539E"/>
    <w:rsid w:val="00AB1C2C"/>
    <w:rsid w:val="00B529FF"/>
    <w:rsid w:val="00B81808"/>
    <w:rsid w:val="00BD38CF"/>
    <w:rsid w:val="00C566F2"/>
    <w:rsid w:val="00C94D3B"/>
    <w:rsid w:val="00CB75EC"/>
    <w:rsid w:val="00CD13AF"/>
    <w:rsid w:val="00D723E2"/>
    <w:rsid w:val="00DC4D0E"/>
    <w:rsid w:val="00E54CFE"/>
    <w:rsid w:val="00E84319"/>
    <w:rsid w:val="00EE675A"/>
    <w:rsid w:val="00F11B4F"/>
    <w:rsid w:val="00F14268"/>
    <w:rsid w:val="00FD7AD2"/>
    <w:rsid w:val="00FE45D5"/>
    <w:rsid w:val="3BFF87D5"/>
    <w:rsid w:val="6F755103"/>
    <w:rsid w:val="75EA52C4"/>
    <w:rsid w:val="7FF3A791"/>
    <w:rsid w:val="B7F1816E"/>
    <w:rsid w:val="BEE78B89"/>
    <w:rsid w:val="DBEEB372"/>
    <w:rsid w:val="F6AF9CAA"/>
    <w:rsid w:val="FB2383C6"/>
    <w:rsid w:val="FFFFF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nhideWhenUsed="0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4">
    <w:name w:val="heading 3"/>
    <w:basedOn w:val="1"/>
    <w:next w:val="1"/>
    <w:link w:val="11"/>
    <w:unhideWhenUsed/>
    <w:qFormat/>
    <w:uiPriority w:val="9"/>
    <w:pPr>
      <w:keepNext/>
      <w:keepLines/>
      <w:spacing w:after="120" w:line="360" w:lineRule="auto"/>
      <w:jc w:val="left"/>
      <w:outlineLvl w:val="2"/>
    </w:pPr>
    <w:rPr>
      <w:rFonts w:ascii="黑体" w:hAnsi="黑体" w:eastAsia="黑体" w:cs="Times New Roman"/>
      <w:b/>
      <w:bCs/>
      <w:kern w:val="0"/>
      <w:sz w:val="28"/>
      <w:szCs w:val="28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next w:val="3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caption"/>
    <w:basedOn w:val="1"/>
    <w:next w:val="1"/>
    <w:qFormat/>
    <w:uiPriority w:val="0"/>
    <w:rPr>
      <w:rFonts w:ascii="Arial" w:hAnsi="Arial" w:eastAsia="黑体"/>
      <w:sz w:val="20"/>
    </w:rPr>
  </w:style>
  <w:style w:type="paragraph" w:styleId="5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页眉 字符"/>
    <w:basedOn w:val="7"/>
    <w:link w:val="2"/>
    <w:qFormat/>
    <w:uiPriority w:val="99"/>
    <w:rPr>
      <w:sz w:val="18"/>
      <w:szCs w:val="18"/>
    </w:rPr>
  </w:style>
  <w:style w:type="character" w:customStyle="1" w:styleId="10">
    <w:name w:val="页脚 字符"/>
    <w:basedOn w:val="7"/>
    <w:link w:val="5"/>
    <w:qFormat/>
    <w:uiPriority w:val="99"/>
    <w:rPr>
      <w:sz w:val="18"/>
      <w:szCs w:val="18"/>
    </w:rPr>
  </w:style>
  <w:style w:type="character" w:customStyle="1" w:styleId="11">
    <w:name w:val="标题 3 字符"/>
    <w:basedOn w:val="7"/>
    <w:link w:val="4"/>
    <w:qFormat/>
    <w:uiPriority w:val="9"/>
    <w:rPr>
      <w:rFonts w:ascii="黑体" w:hAnsi="黑体" w:eastAsia="黑体" w:cs="Times New Roman"/>
      <w:b/>
      <w:bCs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microsoft.com/office/2011/relationships/people" Target="people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616</Words>
  <Characters>3517</Characters>
  <Lines>29</Lines>
  <Paragraphs>8</Paragraphs>
  <TotalTime>22</TotalTime>
  <ScaleCrop>false</ScaleCrop>
  <LinksUpToDate>false</LinksUpToDate>
  <CharactersWithSpaces>4125</CharactersWithSpaces>
  <Application>WPS Office_11.8.2.10386_F1E327BC-269C-435d-A152-05C5408002CA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2023-02-11T02:36:00Z</dcterms:created>
  <dc:creator>Administrator</dc:creator>
  <cp:lastModifiedBy>uos</cp:lastModifiedBy>
  <dcterms:modified xsi:type="dcterms:W3CDTF">2023-02-22T16:56:40Z</dcterms:modified>
  <dc:title>《亚龙湾、海棠湾片区和凤凰机场片区交通改善提升专项规划》（公示稿）</dc:title>
  <cp:revision>61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2052-11.8.2.10386</vt:lpwstr>
  </property>
</Properties>
</file>