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78" w:lineRule="exact"/>
        <w:jc w:val="center"/>
        <w:rPr>
          <w:rFonts w:hint="eastAsia" w:ascii="仿宋" w:hAnsi="仿宋" w:eastAsia="仿宋" w:cs="方正小标宋简体"/>
          <w:b/>
          <w:color w:val="000000"/>
          <w:kern w:val="0"/>
          <w:sz w:val="40"/>
          <w:szCs w:val="40"/>
          <w:lang w:eastAsia="zh-CN"/>
        </w:rPr>
      </w:pPr>
      <w:r>
        <w:rPr>
          <w:rFonts w:hint="eastAsia" w:ascii="仿宋" w:hAnsi="仿宋" w:eastAsia="仿宋" w:cs="方正小标宋简体"/>
          <w:b/>
          <w:color w:val="000000"/>
          <w:kern w:val="0"/>
          <w:sz w:val="40"/>
          <w:szCs w:val="40"/>
          <w:lang w:eastAsia="zh-CN"/>
        </w:rPr>
        <w:t>《</w:t>
      </w:r>
      <w:r>
        <w:rPr>
          <w:rFonts w:hint="eastAsia" w:ascii="仿宋" w:hAnsi="仿宋" w:eastAsia="仿宋" w:cs="方正小标宋简体"/>
          <w:b/>
          <w:color w:val="000000"/>
          <w:kern w:val="0"/>
          <w:sz w:val="40"/>
          <w:szCs w:val="40"/>
        </w:rPr>
        <w:t>三亚市“超级绿道”规划设计暨启动段修建性详细规划方案</w:t>
      </w:r>
      <w:r>
        <w:rPr>
          <w:rFonts w:hint="eastAsia" w:ascii="仿宋" w:hAnsi="仿宋" w:eastAsia="仿宋" w:cs="方正小标宋简体"/>
          <w:b/>
          <w:color w:val="000000"/>
          <w:kern w:val="0"/>
          <w:sz w:val="40"/>
          <w:szCs w:val="40"/>
          <w:lang w:eastAsia="zh-CN"/>
        </w:rPr>
        <w:t>》及《三亚市“超级绿道”</w:t>
      </w:r>
    </w:p>
    <w:p>
      <w:pPr>
        <w:spacing w:line="578" w:lineRule="exact"/>
        <w:jc w:val="center"/>
        <w:rPr>
          <w:rFonts w:hint="eastAsia" w:ascii="仿宋" w:hAnsi="仿宋" w:eastAsia="仿宋" w:cs="方正小标宋简体"/>
          <w:b/>
          <w:color w:val="000000"/>
          <w:kern w:val="0"/>
          <w:sz w:val="40"/>
          <w:szCs w:val="40"/>
          <w:lang w:eastAsia="zh-CN"/>
        </w:rPr>
      </w:pPr>
      <w:r>
        <w:rPr>
          <w:rFonts w:hint="eastAsia" w:ascii="仿宋" w:hAnsi="仿宋" w:eastAsia="仿宋" w:cs="方正小标宋简体"/>
          <w:b/>
          <w:color w:val="000000"/>
          <w:kern w:val="0"/>
          <w:sz w:val="40"/>
          <w:szCs w:val="40"/>
          <w:lang w:eastAsia="zh-CN"/>
        </w:rPr>
        <w:t>规划设计导则》（</w:t>
      </w:r>
      <w:r>
        <w:rPr>
          <w:rFonts w:hint="eastAsia" w:ascii="仿宋" w:hAnsi="仿宋" w:eastAsia="仿宋" w:cs="方正小标宋简体"/>
          <w:b/>
          <w:color w:val="000000"/>
          <w:kern w:val="0"/>
          <w:sz w:val="40"/>
          <w:szCs w:val="40"/>
        </w:rPr>
        <w:t>公示稿</w:t>
      </w:r>
      <w:r>
        <w:rPr>
          <w:rFonts w:hint="eastAsia" w:ascii="仿宋" w:hAnsi="仿宋" w:eastAsia="仿宋" w:cs="方正小标宋简体"/>
          <w:b/>
          <w:color w:val="000000"/>
          <w:kern w:val="0"/>
          <w:sz w:val="40"/>
          <w:szCs w:val="40"/>
          <w:lang w:eastAsia="zh-CN"/>
        </w:rPr>
        <w:t>）</w:t>
      </w:r>
    </w:p>
    <w:p>
      <w:pPr>
        <w:spacing w:line="578" w:lineRule="exact"/>
        <w:jc w:val="center"/>
        <w:rPr>
          <w:rFonts w:hint="eastAsia" w:ascii="仿宋" w:hAnsi="仿宋" w:eastAsia="仿宋" w:cs="方正小标宋简体"/>
          <w:b/>
          <w:color w:val="000000"/>
          <w:kern w:val="0"/>
          <w:sz w:val="40"/>
          <w:szCs w:val="40"/>
          <w:lang w:eastAsia="zh-CN"/>
        </w:rPr>
      </w:pPr>
    </w:p>
    <w:p>
      <w:pPr>
        <w:pStyle w:val="8"/>
        <w:spacing w:line="578" w:lineRule="exact"/>
        <w:ind w:firstLine="643"/>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一、规划背景</w:t>
      </w:r>
    </w:p>
    <w:p>
      <w:pPr>
        <w:jc w:val="left"/>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lang w:eastAsia="zh-CN"/>
        </w:rPr>
        <w:t>为整合、提升和拓展我市现有的慢行绿道，系统谋划建设覆盖市域和城乡的绿色、活力、健康、幸福的慢行网络和绿色发展廊道，</w:t>
      </w:r>
      <w:r>
        <w:rPr>
          <w:rFonts w:hint="eastAsia" w:ascii="仿宋" w:hAnsi="仿宋" w:eastAsia="仿宋" w:cs="Times New Roman"/>
          <w:color w:val="000000"/>
          <w:kern w:val="0"/>
          <w:sz w:val="32"/>
          <w:szCs w:val="32"/>
        </w:rPr>
        <w:t>打造三亚市“超级绿道”工程，规划建设生态人行、骑行绿道</w:t>
      </w:r>
      <w:r>
        <w:rPr>
          <w:rFonts w:hint="eastAsia" w:ascii="仿宋" w:hAnsi="仿宋" w:eastAsia="仿宋" w:cs="Times New Roman"/>
          <w:color w:val="000000"/>
          <w:kern w:val="0"/>
          <w:sz w:val="32"/>
          <w:szCs w:val="32"/>
          <w:lang w:eastAsia="zh-CN"/>
        </w:rPr>
        <w:t>。</w:t>
      </w:r>
      <w:r>
        <w:rPr>
          <w:rFonts w:hint="eastAsia" w:ascii="仿宋" w:hAnsi="仿宋" w:eastAsia="仿宋" w:cs="Times New Roman"/>
          <w:color w:val="000000"/>
          <w:kern w:val="0"/>
          <w:sz w:val="32"/>
          <w:szCs w:val="32"/>
        </w:rPr>
        <w:t>在坚守生态优先的原则基础上，充分利用我市椰风海韵的山林、大海、河湖水系、原有绿道等资源，打通城市生态绿道运行线路。</w:t>
      </w:r>
      <w:r>
        <w:rPr>
          <w:rFonts w:hint="eastAsia" w:ascii="仿宋" w:hAnsi="仿宋" w:eastAsia="仿宋" w:cs="Times New Roman"/>
          <w:color w:val="000000"/>
          <w:kern w:val="0"/>
          <w:sz w:val="32"/>
          <w:szCs w:val="32"/>
        </w:rPr>
        <w:t>三亚市</w:t>
      </w:r>
      <w:r>
        <w:rPr>
          <w:rFonts w:hint="eastAsia" w:ascii="仿宋" w:hAnsi="仿宋" w:eastAsia="仿宋" w:cs="Times New Roman"/>
          <w:color w:val="000000"/>
          <w:kern w:val="0"/>
          <w:sz w:val="32"/>
          <w:szCs w:val="32"/>
          <w:lang w:eastAsia="zh-CN"/>
        </w:rPr>
        <w:t>开展了</w:t>
      </w:r>
      <w:r>
        <w:rPr>
          <w:rFonts w:hint="eastAsia" w:ascii="仿宋" w:hAnsi="仿宋" w:eastAsia="仿宋" w:cs="Times New Roman"/>
          <w:color w:val="000000"/>
          <w:kern w:val="0"/>
          <w:sz w:val="32"/>
          <w:szCs w:val="32"/>
        </w:rPr>
        <w:t>《三亚市“超级绿道”规划设计暨启动段修建性详细规划</w:t>
      </w:r>
      <w:r>
        <w:rPr>
          <w:rFonts w:hint="eastAsia" w:ascii="仿宋" w:hAnsi="仿宋" w:eastAsia="仿宋" w:cs="Times New Roman"/>
          <w:color w:val="000000"/>
          <w:kern w:val="0"/>
          <w:sz w:val="32"/>
          <w:szCs w:val="32"/>
        </w:rPr>
        <w:t>方案》</w:t>
      </w:r>
      <w:r>
        <w:rPr>
          <w:rFonts w:hint="eastAsia" w:ascii="仿宋" w:hAnsi="仿宋" w:eastAsia="仿宋" w:cs="Times New Roman"/>
          <w:b w:val="0"/>
          <w:color w:val="000000"/>
          <w:kern w:val="0"/>
          <w:sz w:val="32"/>
          <w:szCs w:val="32"/>
          <w:lang w:eastAsia="zh-CN"/>
        </w:rPr>
        <w:t>及《三亚市“超级绿道”规划设计导则》</w:t>
      </w:r>
      <w:r>
        <w:rPr>
          <w:rFonts w:hint="eastAsia" w:ascii="仿宋" w:hAnsi="仿宋" w:eastAsia="仿宋" w:cs="Times New Roman"/>
          <w:color w:val="000000"/>
          <w:kern w:val="0"/>
          <w:sz w:val="32"/>
          <w:szCs w:val="32"/>
          <w:lang w:eastAsia="zh-CN"/>
        </w:rPr>
        <w:t>编制工作</w:t>
      </w:r>
      <w:r>
        <w:rPr>
          <w:rFonts w:hint="eastAsia" w:ascii="仿宋" w:hAnsi="仿宋" w:eastAsia="仿宋" w:cs="Times New Roman"/>
          <w:color w:val="000000"/>
          <w:kern w:val="0"/>
          <w:sz w:val="32"/>
          <w:szCs w:val="32"/>
        </w:rPr>
        <w:t>。</w:t>
      </w:r>
    </w:p>
    <w:p>
      <w:pPr>
        <w:pStyle w:val="8"/>
        <w:spacing w:line="578" w:lineRule="exact"/>
        <w:ind w:firstLine="643"/>
        <w:rPr>
          <w:rFonts w:hint="default" w:ascii="仿宋" w:hAnsi="仿宋" w:eastAsia="仿宋" w:cs="Times New Roman"/>
          <w:b/>
          <w:color w:val="000000"/>
          <w:kern w:val="0"/>
          <w:sz w:val="32"/>
          <w:szCs w:val="32"/>
          <w:lang w:val="en-US" w:eastAsia="zh-CN"/>
        </w:rPr>
      </w:pPr>
      <w:r>
        <w:rPr>
          <w:rFonts w:hint="eastAsia" w:ascii="仿宋" w:hAnsi="仿宋" w:eastAsia="仿宋" w:cs="Times New Roman"/>
          <w:b/>
          <w:color w:val="000000"/>
          <w:kern w:val="0"/>
          <w:sz w:val="32"/>
          <w:szCs w:val="32"/>
          <w:lang w:eastAsia="zh-CN"/>
        </w:rPr>
        <w:t>二</w:t>
      </w:r>
      <w:r>
        <w:rPr>
          <w:rFonts w:hint="eastAsia" w:ascii="仿宋" w:hAnsi="仿宋" w:eastAsia="仿宋" w:cs="Times New Roman"/>
          <w:b/>
          <w:color w:val="000000"/>
          <w:kern w:val="0"/>
          <w:sz w:val="32"/>
          <w:szCs w:val="32"/>
        </w:rPr>
        <w:t>、</w:t>
      </w:r>
      <w:r>
        <w:rPr>
          <w:rFonts w:hint="eastAsia" w:ascii="仿宋" w:hAnsi="仿宋" w:eastAsia="仿宋" w:cs="Times New Roman"/>
          <w:b/>
          <w:color w:val="000000"/>
          <w:kern w:val="0"/>
          <w:sz w:val="32"/>
          <w:szCs w:val="32"/>
          <w:lang w:val="en-US" w:eastAsia="zh-CN"/>
        </w:rPr>
        <w:t>规划定位</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三亚市“超级绿道”是以自然及文化资产为本底，以人的休憩体验为核心</w:t>
      </w:r>
      <w:r>
        <w:rPr>
          <w:rFonts w:ascii="仿宋" w:hAnsi="仿宋" w:eastAsia="仿宋" w:cs="Times New Roman"/>
          <w:color w:val="000000"/>
          <w:kern w:val="0"/>
          <w:sz w:val="32"/>
          <w:szCs w:val="32"/>
        </w:rPr>
        <w:t>, 兼容非机动车及无障碍人行、配套解说系统及休闲驿站的生态基础设施</w:t>
      </w:r>
      <w:r>
        <w:rPr>
          <w:rFonts w:hint="eastAsia" w:ascii="仿宋" w:hAnsi="仿宋" w:eastAsia="仿宋" w:cs="Times New Roman"/>
          <w:color w:val="000000"/>
          <w:kern w:val="0"/>
          <w:sz w:val="32"/>
          <w:szCs w:val="32"/>
        </w:rPr>
        <w:t>。与传统绿道相比，三亚市“超级绿道”具备六大特征：（1）服务多元：提供更加全面的高品质生态系统服务，涵盖供给、调节、支持、文化四大类；（2）设施完善：打造标准化的标识系统和配套服务设施，构建以人为本的智慧绿道；（3）景观独特：与生态修复、城市更新、美丽乡村建设结合，打造气候适应、弹性海绵、乡土特色的三亚专属绿道景观；（4）安全连通：打通断点，构建全程连续无障碍的绿道网络，实现诗意栖居与自由行旅；（5）全域覆盖：串联山水林田湖草海，让绿道成为整座城市慢行交通的骨架；（6）带动发展：将绿道作为乡村振兴和共同富裕的有效抓手，实现城乡共荣和绿水青山向金山银山的价值转化。</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686050"/>
            <wp:effectExtent l="0" t="0" r="2540" b="0"/>
            <wp:docPr id="35" name="图片 35" descr="D:\2022hangyu\三亚\公示\概念.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35" descr="D:\2022hangyu\三亚\公示\概念.jpg"/>
                    <pic:cNvPicPr>
                      <a:picLocks noChangeAspect="true" noChangeArrowheads="true"/>
                    </pic:cNvPicPr>
                  </pic:nvPicPr>
                  <pic:blipFill>
                    <a:blip r:embed="rId4" cstate="print">
                      <a:extLst>
                        <a:ext uri="{28A0092B-C50C-407E-A947-70E740481C1C}">
                          <a14:useLocalDpi xmlns:a14="http://schemas.microsoft.com/office/drawing/2010/main" val="false"/>
                        </a:ext>
                      </a:extLst>
                    </a:blip>
                    <a:srcRect/>
                    <a:stretch>
                      <a:fillRect/>
                    </a:stretch>
                  </pic:blipFill>
                  <pic:spPr>
                    <a:xfrm>
                      <a:off x="0" y="0"/>
                      <a:ext cx="5274310" cy="2686096"/>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三亚市“超级绿道”概念图</w:t>
      </w:r>
    </w:p>
    <w:p>
      <w:pPr>
        <w:pStyle w:val="8"/>
        <w:spacing w:line="578" w:lineRule="exact"/>
        <w:ind w:firstLine="643"/>
        <w:rPr>
          <w:rFonts w:ascii="仿宋" w:hAnsi="仿宋" w:eastAsia="仿宋" w:cs="Times New Roman"/>
          <w:b/>
          <w:color w:val="000000"/>
          <w:kern w:val="0"/>
          <w:sz w:val="32"/>
          <w:szCs w:val="32"/>
        </w:rPr>
      </w:pPr>
      <w:ins w:id="0" w:author="郭小萌" w:date="2022-12-08T20:16:21Z">
        <w:r>
          <w:rPr>
            <w:rFonts w:hint="eastAsia" w:ascii="仿宋" w:hAnsi="仿宋" w:eastAsia="仿宋" w:cs="Times New Roman"/>
            <w:b/>
            <w:color w:val="000000"/>
            <w:kern w:val="0"/>
            <w:sz w:val="32"/>
            <w:szCs w:val="32"/>
            <w:lang w:eastAsia="zh-CN"/>
          </w:rPr>
          <w:t>三</w:t>
        </w:r>
      </w:ins>
      <w:del w:id="1" w:author="郭小萌" w:date="2022-12-08T20:16:21Z">
        <w:r>
          <w:rPr>
            <w:rFonts w:hint="eastAsia" w:ascii="仿宋" w:hAnsi="仿宋" w:eastAsia="仿宋" w:cs="Times New Roman"/>
            <w:b/>
            <w:color w:val="000000"/>
            <w:kern w:val="0"/>
            <w:sz w:val="32"/>
            <w:szCs w:val="32"/>
          </w:rPr>
          <w:delText>五</w:delText>
        </w:r>
      </w:del>
      <w:r>
        <w:rPr>
          <w:rFonts w:hint="eastAsia" w:ascii="仿宋" w:hAnsi="仿宋" w:eastAsia="仿宋" w:cs="Times New Roman"/>
          <w:b/>
          <w:color w:val="000000"/>
          <w:kern w:val="0"/>
          <w:sz w:val="32"/>
          <w:szCs w:val="32"/>
        </w:rPr>
        <w:t>、三亚市“超级绿道”网络</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三亚市“超级绿道”规划在三亚市域范围内形成空间连续、纵横交织的系统网络，全长约</w:t>
      </w:r>
      <w:r>
        <w:rPr>
          <w:rFonts w:ascii="仿宋" w:hAnsi="仿宋" w:eastAsia="仿宋" w:cs="Times New Roman"/>
          <w:color w:val="000000"/>
          <w:kern w:val="0"/>
          <w:sz w:val="32"/>
          <w:szCs w:val="32"/>
        </w:rPr>
        <w:t>650公里，</w:t>
      </w:r>
      <w:r>
        <w:rPr>
          <w:rFonts w:hint="eastAsia" w:ascii="仿宋" w:hAnsi="仿宋" w:eastAsia="仿宋" w:cs="Times New Roman"/>
          <w:color w:val="000000"/>
          <w:kern w:val="0"/>
          <w:sz w:val="32"/>
          <w:szCs w:val="32"/>
        </w:rPr>
        <w:t>可将三亚市</w:t>
      </w:r>
      <w:r>
        <w:rPr>
          <w:rFonts w:ascii="仿宋" w:hAnsi="仿宋" w:eastAsia="仿宋" w:cs="Times New Roman"/>
          <w:color w:val="000000"/>
          <w:kern w:val="0"/>
          <w:sz w:val="32"/>
          <w:szCs w:val="32"/>
        </w:rPr>
        <w:t>90%的资源点包含在15分钟步行范围内，与</w:t>
      </w:r>
      <w:r>
        <w:rPr>
          <w:rFonts w:hint="eastAsia" w:ascii="仿宋" w:hAnsi="仿宋" w:eastAsia="仿宋" w:cs="Times New Roman"/>
          <w:color w:val="000000"/>
          <w:kern w:val="0"/>
          <w:sz w:val="32"/>
          <w:szCs w:val="32"/>
        </w:rPr>
        <w:t>自然资源、文化资产、</w:t>
      </w:r>
      <w:r>
        <w:rPr>
          <w:rFonts w:ascii="仿宋" w:hAnsi="仿宋" w:eastAsia="仿宋" w:cs="Times New Roman"/>
          <w:color w:val="000000"/>
          <w:kern w:val="0"/>
          <w:sz w:val="32"/>
          <w:szCs w:val="32"/>
        </w:rPr>
        <w:t>公服设施、学校、</w:t>
      </w:r>
      <w:r>
        <w:rPr>
          <w:rFonts w:hint="eastAsia" w:ascii="仿宋" w:hAnsi="仿宋" w:eastAsia="仿宋" w:cs="Times New Roman"/>
          <w:color w:val="000000"/>
          <w:kern w:val="0"/>
          <w:sz w:val="32"/>
          <w:szCs w:val="32"/>
        </w:rPr>
        <w:t>居住区、</w:t>
      </w:r>
      <w:r>
        <w:rPr>
          <w:rFonts w:ascii="仿宋" w:hAnsi="仿宋" w:eastAsia="仿宋" w:cs="Times New Roman"/>
          <w:color w:val="000000"/>
          <w:kern w:val="0"/>
          <w:sz w:val="32"/>
          <w:szCs w:val="32"/>
        </w:rPr>
        <w:t>公园景区</w:t>
      </w:r>
      <w:r>
        <w:rPr>
          <w:rFonts w:hint="eastAsia" w:ascii="仿宋" w:hAnsi="仿宋" w:eastAsia="仿宋" w:cs="Times New Roman"/>
          <w:color w:val="000000"/>
          <w:kern w:val="0"/>
          <w:sz w:val="32"/>
          <w:szCs w:val="32"/>
        </w:rPr>
        <w:t>、行政村</w:t>
      </w:r>
      <w:r>
        <w:rPr>
          <w:rFonts w:ascii="仿宋" w:hAnsi="仿宋" w:eastAsia="仿宋" w:cs="Times New Roman"/>
          <w:color w:val="000000"/>
          <w:kern w:val="0"/>
          <w:sz w:val="32"/>
          <w:szCs w:val="32"/>
        </w:rPr>
        <w:t>联动</w:t>
      </w:r>
      <w:r>
        <w:rPr>
          <w:rFonts w:hint="eastAsia" w:ascii="仿宋" w:hAnsi="仿宋" w:eastAsia="仿宋" w:cs="Times New Roman"/>
          <w:color w:val="000000"/>
          <w:kern w:val="0"/>
          <w:sz w:val="32"/>
          <w:szCs w:val="32"/>
        </w:rPr>
        <w:t>，改善市域生态本底，为中小学生</w:t>
      </w:r>
      <w:r>
        <w:rPr>
          <w:rFonts w:ascii="仿宋" w:hAnsi="仿宋" w:eastAsia="仿宋" w:cs="Times New Roman"/>
          <w:color w:val="000000"/>
          <w:kern w:val="0"/>
          <w:sz w:val="32"/>
          <w:szCs w:val="32"/>
        </w:rPr>
        <w:t>提供安全舒适的上下学慢行环境</w:t>
      </w:r>
      <w:r>
        <w:rPr>
          <w:rFonts w:hint="eastAsia" w:ascii="仿宋" w:hAnsi="仿宋" w:eastAsia="仿宋" w:cs="Times New Roman"/>
          <w:color w:val="000000"/>
          <w:kern w:val="0"/>
          <w:sz w:val="32"/>
          <w:szCs w:val="32"/>
        </w:rPr>
        <w:t>，</w:t>
      </w:r>
      <w:r>
        <w:rPr>
          <w:rFonts w:ascii="仿宋" w:hAnsi="仿宋" w:eastAsia="仿宋" w:cs="Times New Roman"/>
          <w:color w:val="000000"/>
          <w:kern w:val="0"/>
          <w:sz w:val="32"/>
          <w:szCs w:val="32"/>
        </w:rPr>
        <w:t>缓解城市车行交通拥堵</w:t>
      </w:r>
      <w:r>
        <w:rPr>
          <w:rFonts w:hint="eastAsia" w:ascii="仿宋" w:hAnsi="仿宋" w:eastAsia="仿宋" w:cs="Times New Roman"/>
          <w:color w:val="000000"/>
          <w:kern w:val="0"/>
          <w:sz w:val="32"/>
          <w:szCs w:val="32"/>
        </w:rPr>
        <w:t>，</w:t>
      </w:r>
      <w:r>
        <w:rPr>
          <w:rFonts w:ascii="仿宋" w:hAnsi="仿宋" w:eastAsia="仿宋" w:cs="Times New Roman"/>
          <w:color w:val="000000"/>
          <w:kern w:val="0"/>
          <w:sz w:val="32"/>
          <w:szCs w:val="32"/>
        </w:rPr>
        <w:t>打造慢行生活圈</w:t>
      </w:r>
      <w:r>
        <w:rPr>
          <w:rFonts w:hint="eastAsia" w:ascii="仿宋" w:hAnsi="仿宋" w:eastAsia="仿宋" w:cs="Times New Roman"/>
          <w:color w:val="000000"/>
          <w:kern w:val="0"/>
          <w:sz w:val="32"/>
          <w:szCs w:val="32"/>
        </w:rPr>
        <w:t>，结合美丽乡村建设和土地综合整治，</w:t>
      </w:r>
      <w:r>
        <w:rPr>
          <w:rFonts w:ascii="仿宋" w:hAnsi="仿宋" w:eastAsia="仿宋" w:cs="Times New Roman"/>
          <w:color w:val="000000"/>
          <w:kern w:val="0"/>
          <w:sz w:val="32"/>
          <w:szCs w:val="32"/>
        </w:rPr>
        <w:t>实现绿道在三亚市的全域覆盖</w:t>
      </w:r>
      <w:r>
        <w:rPr>
          <w:rFonts w:hint="eastAsia" w:ascii="仿宋" w:hAnsi="仿宋" w:eastAsia="仿宋" w:cs="Times New Roman"/>
          <w:color w:val="000000"/>
          <w:kern w:val="0"/>
          <w:sz w:val="32"/>
          <w:szCs w:val="32"/>
        </w:rPr>
        <w:t>，助力城乡共荣。</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985770"/>
            <wp:effectExtent l="0" t="0" r="2540" b="5080"/>
            <wp:docPr id="45" name="图片 45" descr="D:\2022hangyu\三亚\公示\绿道网络.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45" descr="D:\2022hangyu\三亚\公示\绿道网络.jpg"/>
                    <pic:cNvPicPr>
                      <a:picLocks noChangeAspect="true" noChangeArrowheads="true"/>
                    </pic:cNvPicPr>
                  </pic:nvPicPr>
                  <pic:blipFill>
                    <a:blip r:embed="rId5" cstate="print">
                      <a:extLst>
                        <a:ext uri="{28A0092B-C50C-407E-A947-70E740481C1C}">
                          <a14:useLocalDpi xmlns:a14="http://schemas.microsoft.com/office/drawing/2010/main" val="false"/>
                        </a:ext>
                      </a:extLst>
                    </a:blip>
                    <a:srcRect/>
                    <a:stretch>
                      <a:fillRect/>
                    </a:stretch>
                  </pic:blipFill>
                  <pic:spPr>
                    <a:xfrm>
                      <a:off x="0" y="0"/>
                      <a:ext cx="5274310" cy="2986124"/>
                    </a:xfrm>
                    <a:prstGeom prst="rect">
                      <a:avLst/>
                    </a:prstGeom>
                    <a:noFill/>
                    <a:ln>
                      <a:noFill/>
                    </a:ln>
                  </pic:spPr>
                </pic:pic>
              </a:graphicData>
            </a:graphic>
          </wp:inline>
        </w:drawing>
      </w:r>
    </w:p>
    <w:p>
      <w:pPr>
        <w:ind w:firstLine="640"/>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三亚市“超级绿道”规划网络图</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三亚市“超级绿道”网络整体呈现“三环两带八轴”的空间结构。其中，中线的山海城乡活力环是面向市民与旅居者的日常生活与休闲游憩，同时是绿道带动城乡融合发展的示范线路；西线的文旅田园生态环依托三亚传统文化旅游景区、宁远河等优质生态资源和传统黎族村落聚居区，是沉浸式体验三亚地域特色的代表线路；东线的热带风情乐游环串联海棠湾</w:t>
      </w:r>
      <w:r>
        <w:rPr>
          <w:rFonts w:ascii="仿宋" w:hAnsi="仿宋" w:eastAsia="仿宋" w:cs="Times New Roman"/>
          <w:color w:val="000000"/>
          <w:kern w:val="0"/>
          <w:sz w:val="32"/>
          <w:szCs w:val="32"/>
        </w:rPr>
        <w:t>-亚龙湾一线高品质旅游资源和大茅共享农庄、藤桥河等乡村振兴和生态修复项目，</w:t>
      </w:r>
      <w:r>
        <w:rPr>
          <w:rFonts w:hint="eastAsia" w:ascii="仿宋" w:hAnsi="仿宋" w:eastAsia="仿宋" w:cs="Times New Roman"/>
          <w:color w:val="000000"/>
          <w:kern w:val="0"/>
          <w:sz w:val="32"/>
          <w:szCs w:val="32"/>
        </w:rPr>
        <w:t>主要面向国内外的高端休闲度假康养游客，是提升三亚国际滨海旅游城市吸引力的核心线路。“两带”整合北部腹地乡村旅游公路沿线乡土景观资源和优质海滩林带打造主题游线，构建美丽乡村带和魅力滨海带。“八轴”依托以宁远河、立才河</w:t>
      </w:r>
      <w:r>
        <w:rPr>
          <w:rFonts w:ascii="仿宋" w:hAnsi="仿宋" w:eastAsia="仿宋" w:cs="Times New Roman"/>
          <w:color w:val="000000"/>
          <w:kern w:val="0"/>
          <w:sz w:val="32"/>
          <w:szCs w:val="32"/>
        </w:rPr>
        <w:t>-烧旗河、汤他水、三亚河、半岭水、大茅水、甘什岭、藤桥河为主的三亚代表性水系山川，打造八条山海绿轴，强化市域绿道网络的纵横结构</w:t>
      </w:r>
      <w:r>
        <w:rPr>
          <w:rFonts w:hint="eastAsia" w:ascii="仿宋" w:hAnsi="仿宋" w:eastAsia="仿宋" w:cs="Times New Roman"/>
          <w:color w:val="000000"/>
          <w:kern w:val="0"/>
          <w:sz w:val="32"/>
          <w:szCs w:val="32"/>
        </w:rPr>
        <w:t>。</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979420"/>
            <wp:effectExtent l="0" t="0" r="2540" b="0"/>
            <wp:docPr id="47" name="图片 47" descr="D:\2022hangyu\三亚\公示\空间结构.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47" descr="D:\2022hangyu\三亚\公示\空间结构.jpg"/>
                    <pic:cNvPicPr>
                      <a:picLocks noChangeAspect="true" noChangeArrowheads="true"/>
                    </pic:cNvPicPr>
                  </pic:nvPicPr>
                  <pic:blipFill>
                    <a:blip r:embed="rId6" cstate="print">
                      <a:extLst>
                        <a:ext uri="{28A0092B-C50C-407E-A947-70E740481C1C}">
                          <a14:useLocalDpi xmlns:a14="http://schemas.microsoft.com/office/drawing/2010/main" val="false"/>
                        </a:ext>
                      </a:extLst>
                    </a:blip>
                    <a:srcRect/>
                    <a:stretch>
                      <a:fillRect/>
                    </a:stretch>
                  </pic:blipFill>
                  <pic:spPr>
                    <a:xfrm>
                      <a:off x="0" y="0"/>
                      <a:ext cx="5274310" cy="2979514"/>
                    </a:xfrm>
                    <a:prstGeom prst="rect">
                      <a:avLst/>
                    </a:prstGeom>
                    <a:noFill/>
                    <a:ln>
                      <a:noFill/>
                    </a:ln>
                  </pic:spPr>
                </pic:pic>
              </a:graphicData>
            </a:graphic>
          </wp:inline>
        </w:drawing>
      </w:r>
    </w:p>
    <w:p>
      <w:pPr>
        <w:ind w:firstLine="640"/>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三亚市“超级绿道”空间结构图</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以沿线串联的代表性景观资源作为分类导向，将三亚市“超级绿道”分为滨河绿道、滨海绿道、林田绿道、山地绿道四类。滨河绿道依托城乡滨河绿地，串联三亚境内主要河流及其支流水渠，以及河流上游水库和沿线湿地坑塘资源；滨海绿道依托滨海沙滩林带和港口码头，串联三亚湾、崖州湾、红塘湾等主要公共海滩；林田绿道穿行于城市与乡村的田园林地，串联三亚特色乡土农业景观，展示丰产之美；山地绿道依托山脚或浅山区，串联三亚主要山地林地资源，展现天然地形雕琢之美。</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817495"/>
            <wp:effectExtent l="0" t="0" r="2540" b="1905"/>
            <wp:docPr id="61" name="图片 61" descr="D:\2022hangyu\三亚\公示\分类.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1" name="图片 61" descr="D:\2022hangyu\三亚\公示\分类.jpg"/>
                    <pic:cNvPicPr>
                      <a:picLocks noChangeAspect="true" noChangeArrowheads="true"/>
                    </pic:cNvPicPr>
                  </pic:nvPicPr>
                  <pic:blipFill>
                    <a:blip r:embed="rId7" cstate="print">
                      <a:extLst>
                        <a:ext uri="{28A0092B-C50C-407E-A947-70E740481C1C}">
                          <a14:useLocalDpi xmlns:a14="http://schemas.microsoft.com/office/drawing/2010/main" val="false"/>
                        </a:ext>
                      </a:extLst>
                    </a:blip>
                    <a:srcRect/>
                    <a:stretch>
                      <a:fillRect/>
                    </a:stretch>
                  </pic:blipFill>
                  <pic:spPr>
                    <a:xfrm>
                      <a:off x="0" y="0"/>
                      <a:ext cx="5274310" cy="2817976"/>
                    </a:xfrm>
                    <a:prstGeom prst="rect">
                      <a:avLst/>
                    </a:prstGeom>
                    <a:noFill/>
                    <a:ln>
                      <a:noFill/>
                    </a:ln>
                  </pic:spPr>
                </pic:pic>
              </a:graphicData>
            </a:graphic>
          </wp:inline>
        </w:drawing>
      </w:r>
      <w:bookmarkStart w:id="0" w:name="_GoBack"/>
      <w:bookmarkEnd w:id="0"/>
    </w:p>
    <w:p>
      <w:pPr>
        <w:ind w:firstLine="640"/>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三亚市“超级绿道”分类示意图</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根据所处区位，将三亚市“超级绿道”分为即城镇型绿道与郊野型绿道两型。城镇型绿道主要位于城镇开发边界范围内，依托和串联城镇功能组团，覆盖主要城镇人口密集区，以改善人居环境、满足日常生活和休闲游憩需求为主要目的；</w:t>
      </w:r>
      <w:r>
        <w:rPr>
          <w:rFonts w:ascii="仿宋" w:hAnsi="仿宋" w:eastAsia="仿宋" w:cs="Times New Roman"/>
          <w:color w:val="000000"/>
          <w:kern w:val="0"/>
          <w:sz w:val="32"/>
          <w:szCs w:val="32"/>
        </w:rPr>
        <w:t xml:space="preserve"> </w:t>
      </w:r>
      <w:r>
        <w:rPr>
          <w:rFonts w:hint="eastAsia" w:ascii="仿宋" w:hAnsi="仿宋" w:eastAsia="仿宋" w:cs="Times New Roman"/>
          <w:color w:val="000000"/>
          <w:kern w:val="0"/>
          <w:sz w:val="32"/>
          <w:szCs w:val="32"/>
        </w:rPr>
        <w:t>郊野型绿道主要位于城镇开发边界外，依托和串联乡村地区的自然与文化资产，以加强城乡联系、满足休闲游憩需求和提供生态廊道为主要目的</w:t>
      </w:r>
      <w:r>
        <w:rPr>
          <w:rFonts w:ascii="仿宋" w:hAnsi="仿宋" w:eastAsia="仿宋" w:cs="Times New Roman"/>
          <w:color w:val="000000"/>
          <w:kern w:val="0"/>
          <w:sz w:val="32"/>
          <w:szCs w:val="32"/>
        </w:rPr>
        <w:t>。</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821305"/>
            <wp:effectExtent l="0" t="0" r="2540" b="0"/>
            <wp:docPr id="62" name="图片 62" descr="D:\2022hangyu\三亚\公示\分型.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2" name="图片 62" descr="D:\2022hangyu\三亚\公示\分型.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5274310" cy="2821392"/>
                    </a:xfrm>
                    <a:prstGeom prst="rect">
                      <a:avLst/>
                    </a:prstGeom>
                    <a:noFill/>
                    <a:ln>
                      <a:noFill/>
                    </a:ln>
                  </pic:spPr>
                </pic:pic>
              </a:graphicData>
            </a:graphic>
          </wp:inline>
        </w:drawing>
      </w:r>
    </w:p>
    <w:p>
      <w:pPr>
        <w:ind w:firstLine="640"/>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三亚市“超级绿道”分型示意图</w:t>
      </w:r>
    </w:p>
    <w:p>
      <w:pPr>
        <w:pStyle w:val="8"/>
        <w:spacing w:line="578" w:lineRule="exact"/>
        <w:ind w:firstLine="643"/>
        <w:rPr>
          <w:rFonts w:ascii="仿宋" w:hAnsi="仿宋" w:eastAsia="仿宋" w:cs="Times New Roman"/>
          <w:b/>
          <w:color w:val="000000"/>
          <w:kern w:val="0"/>
          <w:sz w:val="32"/>
          <w:szCs w:val="32"/>
        </w:rPr>
      </w:pPr>
      <w:del w:id="2" w:author="郭小萌" w:date="2022-12-08T20:16:29Z">
        <w:r>
          <w:rPr>
            <w:rFonts w:hint="eastAsia" w:ascii="仿宋" w:hAnsi="仿宋" w:eastAsia="仿宋" w:cs="Times New Roman"/>
            <w:b/>
            <w:color w:val="000000"/>
            <w:kern w:val="0"/>
            <w:sz w:val="32"/>
            <w:szCs w:val="32"/>
          </w:rPr>
          <w:delText>六</w:delText>
        </w:r>
      </w:del>
      <w:ins w:id="3" w:author="郭小萌" w:date="2022-12-08T20:16:29Z">
        <w:r>
          <w:rPr>
            <w:rFonts w:hint="eastAsia" w:ascii="仿宋" w:hAnsi="仿宋" w:eastAsia="仿宋" w:cs="Times New Roman"/>
            <w:b/>
            <w:color w:val="000000"/>
            <w:kern w:val="0"/>
            <w:sz w:val="32"/>
            <w:szCs w:val="32"/>
            <w:lang w:eastAsia="zh-CN"/>
          </w:rPr>
          <w:t>四</w:t>
        </w:r>
      </w:ins>
      <w:r>
        <w:rPr>
          <w:rFonts w:hint="eastAsia" w:ascii="仿宋" w:hAnsi="仿宋" w:eastAsia="仿宋" w:cs="Times New Roman"/>
          <w:b/>
          <w:color w:val="000000"/>
          <w:kern w:val="0"/>
          <w:sz w:val="32"/>
          <w:szCs w:val="32"/>
        </w:rPr>
        <w:t>、三亚市“超级绿道”规划设计导则</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为进一步落实绿道的统一规划与分步实施，编制《三亚市“超级绿道”规划设计导则》（以下简称《导则》），明确三亚市“超级绿道”的规划设计标准</w:t>
      </w:r>
      <w:del w:id="4" w:author="张宏" w:date="2022-12-12T08:40:06Z">
        <w:r>
          <w:rPr>
            <w:rFonts w:hint="eastAsia" w:ascii="仿宋" w:hAnsi="仿宋" w:eastAsia="仿宋" w:cs="Times New Roman"/>
            <w:color w:val="000000"/>
            <w:kern w:val="0"/>
            <w:sz w:val="32"/>
            <w:szCs w:val="32"/>
          </w:rPr>
          <w:delText>和管理运维模式</w:delText>
        </w:r>
      </w:del>
      <w:r>
        <w:rPr>
          <w:rFonts w:hint="eastAsia" w:ascii="仿宋" w:hAnsi="仿宋" w:eastAsia="仿宋" w:cs="Times New Roman"/>
          <w:color w:val="000000"/>
          <w:kern w:val="0"/>
          <w:sz w:val="32"/>
          <w:szCs w:val="32"/>
        </w:rPr>
        <w:t>等内容。</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导则》对三亚市“超级绿道”的组成结构，绿道控制区、绿道线路（宽度、坡度、材质、色彩、安全隔离设施、交通衔接系统）、绿道绿化、配套服务设施（驿站、家具、标识设施、市政设施）等都提出了具体的设计标准、控制要求或意象参考，确保绿道在实施过程中的形象标准化。同时，针对不同的绿道分类，提出有针对性的建设指引。</w:t>
      </w:r>
    </w:p>
    <w:p>
      <w:pPr>
        <w:jc w:val="center"/>
        <w:rPr>
          <w:rFonts w:ascii="仿宋" w:hAnsi="仿宋" w:eastAsia="仿宋" w:cs="Times New Roman"/>
          <w:color w:val="000000"/>
          <w:kern w:val="0"/>
          <w:sz w:val="32"/>
          <w:szCs w:val="32"/>
        </w:rPr>
      </w:pPr>
      <w:r>
        <w:drawing>
          <wp:inline distT="0" distB="0" distL="0" distR="0">
            <wp:extent cx="5219700" cy="1442720"/>
            <wp:effectExtent l="0" t="0" r="0" b="5080"/>
            <wp:docPr id="8"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true"/>
                    </pic:cNvPicPr>
                  </pic:nvPicPr>
                  <pic:blipFill>
                    <a:blip r:embed="rId9"/>
                    <a:srcRect t="18245"/>
                    <a:stretch>
                      <a:fillRect/>
                    </a:stretch>
                  </pic:blipFill>
                  <pic:spPr>
                    <a:xfrm>
                      <a:off x="0" y="0"/>
                      <a:ext cx="5240632" cy="1448455"/>
                    </a:xfrm>
                    <a:prstGeom prst="rect">
                      <a:avLst/>
                    </a:prstGeom>
                    <a:ln>
                      <a:noFill/>
                    </a:ln>
                  </pic:spPr>
                </pic:pic>
              </a:graphicData>
            </a:graphic>
          </wp:inline>
        </w:drawing>
      </w:r>
      <w:r>
        <w:drawing>
          <wp:inline distT="0" distB="0" distL="0" distR="0">
            <wp:extent cx="5247005" cy="2004060"/>
            <wp:effectExtent l="0" t="0" r="0" b="0"/>
            <wp:docPr id="9"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true"/>
                    </pic:cNvPicPr>
                  </pic:nvPicPr>
                  <pic:blipFill>
                    <a:blip r:embed="rId10"/>
                    <a:srcRect l="500" t="3547" r="1" b="61288"/>
                    <a:stretch>
                      <a:fillRect/>
                    </a:stretch>
                  </pic:blipFill>
                  <pic:spPr>
                    <a:xfrm>
                      <a:off x="0" y="0"/>
                      <a:ext cx="5247931" cy="2005000"/>
                    </a:xfrm>
                    <a:prstGeom prst="rect">
                      <a:avLst/>
                    </a:prstGeom>
                    <a:ln>
                      <a:noFill/>
                    </a:ln>
                  </pic:spPr>
                </pic:pic>
              </a:graphicData>
            </a:graphic>
          </wp:inline>
        </w:drawing>
      </w:r>
      <w:r>
        <w:drawing>
          <wp:inline distT="0" distB="0" distL="0" distR="0">
            <wp:extent cx="5244465" cy="3076575"/>
            <wp:effectExtent l="0" t="0" r="0" b="9525"/>
            <wp:docPr id="63" name="图片 6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true"/>
                    </pic:cNvPicPr>
                  </pic:nvPicPr>
                  <pic:blipFill>
                    <a:blip r:embed="rId10"/>
                    <a:srcRect l="500" t="46131" r="1" b="-132"/>
                    <a:stretch>
                      <a:fillRect/>
                    </a:stretch>
                  </pic:blipFill>
                  <pic:spPr>
                    <a:xfrm>
                      <a:off x="0" y="0"/>
                      <a:ext cx="5247931" cy="3078961"/>
                    </a:xfrm>
                    <a:prstGeom prst="rect">
                      <a:avLst/>
                    </a:prstGeom>
                    <a:ln>
                      <a:noFill/>
                    </a:ln>
                  </pic:spPr>
                </pic:pic>
              </a:graphicData>
            </a:graphic>
          </wp:inline>
        </w:drawing>
      </w:r>
    </w:p>
    <w:p>
      <w:pPr>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三亚市“超级绿道”宽度、坡度、坡长控制要求</w:t>
      </w:r>
    </w:p>
    <w:p>
      <w:pPr>
        <w:jc w:val="center"/>
        <w:rPr>
          <w:rFonts w:ascii="仿宋" w:hAnsi="仿宋" w:eastAsia="仿宋" w:cs="Times New Roman"/>
          <w:color w:val="000000"/>
          <w:kern w:val="0"/>
          <w:sz w:val="32"/>
          <w:szCs w:val="32"/>
        </w:rPr>
      </w:pPr>
    </w:p>
    <w:p>
      <w:pPr>
        <w:jc w:val="center"/>
        <w:rPr>
          <w:rFonts w:ascii="楷体" w:hAnsi="楷体" w:eastAsia="楷体" w:cs="Times New Roman"/>
          <w:color w:val="000000"/>
          <w:kern w:val="0"/>
          <w:sz w:val="32"/>
          <w:szCs w:val="32"/>
        </w:rPr>
      </w:pPr>
      <w:r>
        <w:drawing>
          <wp:inline distT="0" distB="0" distL="0" distR="0">
            <wp:extent cx="5274310" cy="2050415"/>
            <wp:effectExtent l="0" t="0" r="2540" b="6985"/>
            <wp:docPr id="11"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true"/>
                    </pic:cNvPicPr>
                  </pic:nvPicPr>
                  <pic:blipFill>
                    <a:blip r:embed="rId11"/>
                    <a:stretch>
                      <a:fillRect/>
                    </a:stretch>
                  </pic:blipFill>
                  <pic:spPr>
                    <a:xfrm>
                      <a:off x="0" y="0"/>
                      <a:ext cx="5274310" cy="2050415"/>
                    </a:xfrm>
                    <a:prstGeom prst="rect">
                      <a:avLst/>
                    </a:prstGeom>
                  </pic:spPr>
                </pic:pic>
              </a:graphicData>
            </a:graphic>
          </wp:inline>
        </w:drawing>
      </w:r>
      <w:r>
        <w:rPr>
          <w:rFonts w:hint="eastAsia" w:ascii="楷体" w:hAnsi="楷体" w:eastAsia="楷体" w:cs="Times New Roman"/>
          <w:color w:val="000000"/>
          <w:kern w:val="0"/>
          <w:sz w:val="32"/>
          <w:szCs w:val="32"/>
        </w:rPr>
        <w:t>三亚市“超级绿道”铺装色彩控制要求</w:t>
      </w:r>
    </w:p>
    <w:p>
      <w:pPr>
        <w:jc w:val="cente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6630035"/>
            <wp:effectExtent l="0" t="0" r="2540" b="0"/>
            <wp:docPr id="64" name="图片 64" descr="D:\2022hangyu\三亚\公示\驿站.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4" name="图片 64" descr="D:\2022hangyu\三亚\公示\驿站.jpg"/>
                    <pic:cNvPicPr>
                      <a:picLocks noChangeAspect="true" noChangeArrowheads="true"/>
                    </pic:cNvPicPr>
                  </pic:nvPicPr>
                  <pic:blipFill>
                    <a:blip r:embed="rId12" cstate="print">
                      <a:extLst>
                        <a:ext uri="{28A0092B-C50C-407E-A947-70E740481C1C}">
                          <a14:useLocalDpi xmlns:a14="http://schemas.microsoft.com/office/drawing/2010/main" val="false"/>
                        </a:ext>
                      </a:extLst>
                    </a:blip>
                    <a:srcRect/>
                    <a:stretch>
                      <a:fillRect/>
                    </a:stretch>
                  </pic:blipFill>
                  <pic:spPr>
                    <a:xfrm>
                      <a:off x="0" y="0"/>
                      <a:ext cx="5274310" cy="6630308"/>
                    </a:xfrm>
                    <a:prstGeom prst="rect">
                      <a:avLst/>
                    </a:prstGeom>
                    <a:noFill/>
                    <a:ln>
                      <a:noFill/>
                    </a:ln>
                  </pic:spPr>
                </pic:pic>
              </a:graphicData>
            </a:graphic>
          </wp:inline>
        </w:drawing>
      </w:r>
      <w:r>
        <w:rPr>
          <w:rFonts w:hint="eastAsia" w:ascii="楷体" w:hAnsi="楷体" w:eastAsia="楷体" w:cs="Times New Roman"/>
          <w:color w:val="000000"/>
          <w:kern w:val="0"/>
          <w:sz w:val="32"/>
          <w:szCs w:val="32"/>
        </w:rPr>
        <w:t>三亚市“超级绿道”驿站布局与功能控制要求</w:t>
      </w:r>
      <w:r>
        <w:rPr>
          <w:rFonts w:ascii="仿宋" w:hAnsi="仿宋" w:eastAsia="仿宋" w:cs="Times New Roman"/>
          <w:color w:val="000000"/>
          <w:kern w:val="0"/>
          <w:sz w:val="32"/>
          <w:szCs w:val="32"/>
        </w:rPr>
        <w:drawing>
          <wp:inline distT="0" distB="0" distL="0" distR="0">
            <wp:extent cx="5274310" cy="2837180"/>
            <wp:effectExtent l="0" t="0" r="2540" b="1270"/>
            <wp:docPr id="65"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true" noChangeArrowheads="true"/>
                    </pic:cNvPicPr>
                  </pic:nvPicPr>
                  <pic:blipFill>
                    <a:blip r:embed="rId13" cstate="print">
                      <a:extLst>
                        <a:ext uri="{28A0092B-C50C-407E-A947-70E740481C1C}">
                          <a14:useLocalDpi xmlns:a14="http://schemas.microsoft.com/office/drawing/2010/main" val="false"/>
                        </a:ext>
                      </a:extLst>
                    </a:blip>
                    <a:stretch>
                      <a:fillRect/>
                    </a:stretch>
                  </pic:blipFill>
                  <pic:spPr>
                    <a:xfrm>
                      <a:off x="0" y="0"/>
                      <a:ext cx="5274310" cy="2837667"/>
                    </a:xfrm>
                    <a:prstGeom prst="rect">
                      <a:avLst/>
                    </a:prstGeom>
                    <a:noFill/>
                    <a:ln>
                      <a:noFill/>
                    </a:ln>
                  </pic:spPr>
                </pic:pic>
              </a:graphicData>
            </a:graphic>
          </wp:inline>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590165"/>
            <wp:effectExtent l="0" t="0" r="2540" b="635"/>
            <wp:docPr id="66" name="图片 66" descr="D:\2022hangyu\三亚\公示\滨河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6" name="图片 66" descr="D:\2022hangyu\三亚\公示\滨河2.jpg"/>
                    <pic:cNvPicPr>
                      <a:picLocks noChangeAspect="true" noChangeArrowheads="true"/>
                    </pic:cNvPicPr>
                  </pic:nvPicPr>
                  <pic:blipFill>
                    <a:blip r:embed="rId14" cstate="print">
                      <a:extLst>
                        <a:ext uri="{28A0092B-C50C-407E-A947-70E740481C1C}">
                          <a14:useLocalDpi xmlns:a14="http://schemas.microsoft.com/office/drawing/2010/main" val="false"/>
                        </a:ext>
                      </a:extLst>
                    </a:blip>
                    <a:srcRect/>
                    <a:stretch>
                      <a:fillRect/>
                    </a:stretch>
                  </pic:blipFill>
                  <pic:spPr>
                    <a:xfrm>
                      <a:off x="0" y="0"/>
                      <a:ext cx="5274310" cy="2590323"/>
                    </a:xfrm>
                    <a:prstGeom prst="rect">
                      <a:avLst/>
                    </a:prstGeom>
                    <a:noFill/>
                    <a:ln>
                      <a:noFill/>
                    </a:ln>
                  </pic:spPr>
                </pic:pic>
              </a:graphicData>
            </a:graphic>
          </wp:inline>
        </w:drawing>
      </w:r>
    </w:p>
    <w:p>
      <w:pPr>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滨河绿道建设指引</w:t>
      </w:r>
    </w:p>
    <w:p>
      <w:pPr>
        <w:jc w:val="cente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825750"/>
            <wp:effectExtent l="0" t="0" r="2540" b="0"/>
            <wp:docPr id="67" name="图片 6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true" noChangeArrowheads="true"/>
                    </pic:cNvPicPr>
                  </pic:nvPicPr>
                  <pic:blipFill>
                    <a:blip r:embed="rId15" cstate="print">
                      <a:extLst>
                        <a:ext uri="{28A0092B-C50C-407E-A947-70E740481C1C}">
                          <a14:useLocalDpi xmlns:a14="http://schemas.microsoft.com/office/drawing/2010/main" val="false"/>
                        </a:ext>
                      </a:extLst>
                    </a:blip>
                    <a:stretch>
                      <a:fillRect/>
                    </a:stretch>
                  </pic:blipFill>
                  <pic:spPr>
                    <a:xfrm>
                      <a:off x="0" y="0"/>
                      <a:ext cx="5274310" cy="2825941"/>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p>
    <w:p>
      <w:pPr>
        <w:jc w:val="cente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726055"/>
            <wp:effectExtent l="0" t="0" r="2540" b="0"/>
            <wp:docPr id="68" name="图片 68" descr="D:\2022hangyu\三亚\公示\滨海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8" name="图片 68" descr="D:\2022hangyu\三亚\公示\滨海2.jpg"/>
                    <pic:cNvPicPr>
                      <a:picLocks noChangeAspect="true" noChangeArrowheads="true"/>
                    </pic:cNvPicPr>
                  </pic:nvPicPr>
                  <pic:blipFill>
                    <a:blip r:embed="rId16" cstate="print">
                      <a:extLst>
                        <a:ext uri="{28A0092B-C50C-407E-A947-70E740481C1C}">
                          <a14:useLocalDpi xmlns:a14="http://schemas.microsoft.com/office/drawing/2010/main" val="false"/>
                        </a:ext>
                      </a:extLst>
                    </a:blip>
                    <a:srcRect/>
                    <a:stretch>
                      <a:fillRect/>
                    </a:stretch>
                  </pic:blipFill>
                  <pic:spPr>
                    <a:xfrm>
                      <a:off x="0" y="0"/>
                      <a:ext cx="5274310" cy="2726125"/>
                    </a:xfrm>
                    <a:prstGeom prst="rect">
                      <a:avLst/>
                    </a:prstGeom>
                    <a:noFill/>
                    <a:ln>
                      <a:noFill/>
                    </a:ln>
                  </pic:spPr>
                </pic:pic>
              </a:graphicData>
            </a:graphic>
          </wp:inline>
        </w:drawing>
      </w:r>
    </w:p>
    <w:p>
      <w:pPr>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滨海绿道建设指引</w:t>
      </w:r>
    </w:p>
    <w:p>
      <w:pPr>
        <w:jc w:val="cente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835275"/>
            <wp:effectExtent l="0" t="0" r="2540" b="3175"/>
            <wp:docPr id="6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true" noChangeArrowheads="true"/>
                    </pic:cNvPicPr>
                  </pic:nvPicPr>
                  <pic:blipFill>
                    <a:blip r:embed="rId17" cstate="print">
                      <a:extLst>
                        <a:ext uri="{28A0092B-C50C-407E-A947-70E740481C1C}">
                          <a14:useLocalDpi xmlns:a14="http://schemas.microsoft.com/office/drawing/2010/main" val="false"/>
                        </a:ext>
                      </a:extLst>
                    </a:blip>
                    <a:stretch>
                      <a:fillRect/>
                    </a:stretch>
                  </pic:blipFill>
                  <pic:spPr>
                    <a:xfrm>
                      <a:off x="0" y="0"/>
                      <a:ext cx="5274310" cy="2835322"/>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p>
    <w:p>
      <w:pPr>
        <w:jc w:val="center"/>
        <w:rPr>
          <w:rFonts w:ascii="楷体" w:hAnsi="楷体" w:eastAsia="楷体"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569210"/>
            <wp:effectExtent l="0" t="0" r="2540" b="2540"/>
            <wp:docPr id="70" name="图片 70" descr="D:\2022hangyu\三亚\公示\林田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0" name="图片 70" descr="D:\2022hangyu\三亚\公示\林田2.jpg"/>
                    <pic:cNvPicPr>
                      <a:picLocks noChangeAspect="true" noChangeArrowheads="true"/>
                    </pic:cNvPicPr>
                  </pic:nvPicPr>
                  <pic:blipFill>
                    <a:blip r:embed="rId18" cstate="print">
                      <a:extLst>
                        <a:ext uri="{28A0092B-C50C-407E-A947-70E740481C1C}">
                          <a14:useLocalDpi xmlns:a14="http://schemas.microsoft.com/office/drawing/2010/main" val="false"/>
                        </a:ext>
                      </a:extLst>
                    </a:blip>
                    <a:srcRect/>
                    <a:stretch>
                      <a:fillRect/>
                    </a:stretch>
                  </pic:blipFill>
                  <pic:spPr>
                    <a:xfrm>
                      <a:off x="0" y="0"/>
                      <a:ext cx="5274310" cy="2569225"/>
                    </a:xfrm>
                    <a:prstGeom prst="rect">
                      <a:avLst/>
                    </a:prstGeom>
                    <a:noFill/>
                    <a:ln>
                      <a:noFill/>
                    </a:ln>
                  </pic:spPr>
                </pic:pic>
              </a:graphicData>
            </a:graphic>
          </wp:inline>
        </w:drawing>
      </w:r>
      <w:r>
        <w:rPr>
          <w:rFonts w:hint="eastAsia" w:ascii="楷体" w:hAnsi="楷体" w:eastAsia="楷体" w:cs="Times New Roman"/>
          <w:color w:val="000000"/>
          <w:kern w:val="0"/>
          <w:sz w:val="32"/>
          <w:szCs w:val="32"/>
        </w:rPr>
        <w:t>林田绿道建设指引</w:t>
      </w:r>
    </w:p>
    <w:p>
      <w:pPr>
        <w:jc w:val="cente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835275"/>
            <wp:effectExtent l="0" t="0" r="2540" b="3175"/>
            <wp:docPr id="71" name="图片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true" noChangeArrowheads="true"/>
                    </pic:cNvPicPr>
                  </pic:nvPicPr>
                  <pic:blipFill>
                    <a:blip r:embed="rId19" cstate="print">
                      <a:extLst>
                        <a:ext uri="{28A0092B-C50C-407E-A947-70E740481C1C}">
                          <a14:useLocalDpi xmlns:a14="http://schemas.microsoft.com/office/drawing/2010/main" val="false"/>
                        </a:ext>
                      </a:extLst>
                    </a:blip>
                    <a:stretch>
                      <a:fillRect/>
                    </a:stretch>
                  </pic:blipFill>
                  <pic:spPr>
                    <a:xfrm>
                      <a:off x="0" y="0"/>
                      <a:ext cx="5274310" cy="2835322"/>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p>
    <w:p>
      <w:pPr>
        <w:jc w:val="cente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2663825"/>
            <wp:effectExtent l="0" t="0" r="2540" b="3175"/>
            <wp:docPr id="72" name="图片 72" descr="D:\2022hangyu\三亚\公示\山地2.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2" name="图片 72" descr="D:\2022hangyu\三亚\公示\山地2.jpg"/>
                    <pic:cNvPicPr>
                      <a:picLocks noChangeAspect="true" noChangeArrowheads="true"/>
                    </pic:cNvPicPr>
                  </pic:nvPicPr>
                  <pic:blipFill>
                    <a:blip r:embed="rId20" cstate="print">
                      <a:extLst>
                        <a:ext uri="{28A0092B-C50C-407E-A947-70E740481C1C}">
                          <a14:useLocalDpi xmlns:a14="http://schemas.microsoft.com/office/drawing/2010/main" val="false"/>
                        </a:ext>
                      </a:extLst>
                    </a:blip>
                    <a:srcRect/>
                    <a:stretch>
                      <a:fillRect/>
                    </a:stretch>
                  </pic:blipFill>
                  <pic:spPr>
                    <a:xfrm>
                      <a:off x="0" y="0"/>
                      <a:ext cx="5274310" cy="2664112"/>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山地绿道建设指引</w:t>
      </w:r>
    </w:p>
    <w:p>
      <w:pPr>
        <w:pStyle w:val="8"/>
        <w:spacing w:line="578" w:lineRule="exact"/>
        <w:ind w:firstLine="643"/>
        <w:rPr>
          <w:rFonts w:ascii="仿宋" w:hAnsi="仿宋" w:eastAsia="仿宋" w:cs="Times New Roman"/>
          <w:b/>
          <w:color w:val="000000"/>
          <w:kern w:val="0"/>
          <w:sz w:val="32"/>
          <w:szCs w:val="32"/>
        </w:rPr>
      </w:pPr>
      <w:ins w:id="5" w:author="郭小萌" w:date="2022-12-08T20:25:15Z">
        <w:r>
          <w:rPr>
            <w:rFonts w:hint="eastAsia" w:ascii="仿宋" w:hAnsi="仿宋" w:eastAsia="仿宋" w:cs="Times New Roman"/>
            <w:b/>
            <w:color w:val="000000"/>
            <w:kern w:val="0"/>
            <w:sz w:val="32"/>
            <w:szCs w:val="32"/>
            <w:lang w:eastAsia="zh-CN"/>
          </w:rPr>
          <w:t>五</w:t>
        </w:r>
      </w:ins>
      <w:r>
        <w:rPr>
          <w:rFonts w:hint="eastAsia" w:ascii="仿宋" w:hAnsi="仿宋" w:eastAsia="仿宋" w:cs="Times New Roman"/>
          <w:b/>
          <w:color w:val="000000"/>
          <w:kern w:val="0"/>
          <w:sz w:val="32"/>
          <w:szCs w:val="32"/>
        </w:rPr>
        <w:t>、启动段修建性详细规划方案</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在三亚全域“超级绿道”规划线路的基础上，落实“统一规划，分步实施”的原则，精选近期可实施并能见效果的线路作为启动段。</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3675" cy="3345815"/>
            <wp:effectExtent l="0" t="0" r="3175" b="6985"/>
            <wp:docPr id="23" name="图片 23" descr="D:\2022hangyu\三亚\公示\启动段范围.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23" descr="D:\2022hangyu\三亚\公示\启动段范围.jpg"/>
                    <pic:cNvPicPr>
                      <a:picLocks noChangeAspect="true" noChangeArrowheads="true"/>
                    </pic:cNvPicPr>
                  </pic:nvPicPr>
                  <pic:blipFill>
                    <a:blip r:embed="rId21" cstate="print">
                      <a:extLst>
                        <a:ext uri="{28A0092B-C50C-407E-A947-70E740481C1C}">
                          <a14:useLocalDpi xmlns:a14="http://schemas.microsoft.com/office/drawing/2010/main" val="false"/>
                        </a:ext>
                      </a:extLst>
                    </a:blip>
                    <a:srcRect b="1884"/>
                    <a:stretch>
                      <a:fillRect/>
                    </a:stretch>
                  </pic:blipFill>
                  <pic:spPr>
                    <a:xfrm>
                      <a:off x="0" y="0"/>
                      <a:ext cx="5274310" cy="3346617"/>
                    </a:xfrm>
                    <a:prstGeom prst="rect">
                      <a:avLst/>
                    </a:prstGeom>
                    <a:noFill/>
                    <a:ln>
                      <a:noFill/>
                    </a:ln>
                  </pic:spPr>
                </pic:pic>
              </a:graphicData>
            </a:graphic>
          </wp:inline>
        </w:drawing>
      </w:r>
    </w:p>
    <w:p>
      <w:pPr>
        <w:jc w:val="center"/>
        <w:rPr>
          <w:rFonts w:hint="eastAsia" w:ascii="仿宋" w:hAnsi="仿宋" w:eastAsia="仿宋" w:cs="Times New Roman"/>
          <w:color w:val="000000"/>
          <w:kern w:val="0"/>
          <w:sz w:val="32"/>
          <w:szCs w:val="32"/>
        </w:rPr>
      </w:pPr>
      <w:r>
        <w:rPr>
          <w:rFonts w:hint="eastAsia" w:ascii="楷体" w:hAnsi="楷体" w:eastAsia="楷体" w:cs="Times New Roman"/>
          <w:color w:val="000000"/>
          <w:kern w:val="0"/>
          <w:sz w:val="32"/>
          <w:szCs w:val="32"/>
        </w:rPr>
        <w:t>启动段绿道规划范围</w:t>
      </w:r>
      <w:r>
        <w:rPr>
          <w:rFonts w:ascii="楷体" w:hAnsi="楷体" w:eastAsia="楷体" w:cs="Times New Roman"/>
          <w:color w:val="000000"/>
          <w:kern w:val="0"/>
          <w:sz w:val="32"/>
          <w:szCs w:val="32"/>
        </w:rPr>
        <w:t>图</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启动段绿道全长共</w:t>
      </w:r>
      <w:r>
        <w:rPr>
          <w:rFonts w:ascii="仿宋" w:hAnsi="仿宋" w:eastAsia="仿宋" w:cs="Times New Roman"/>
          <w:color w:val="000000"/>
          <w:kern w:val="0"/>
          <w:sz w:val="32"/>
          <w:szCs w:val="32"/>
        </w:rPr>
        <w:t>80.8公里，其中乡村段</w:t>
      </w:r>
      <w:r>
        <w:rPr>
          <w:rFonts w:hint="eastAsia" w:ascii="仿宋" w:hAnsi="仿宋" w:eastAsia="仿宋" w:cs="Times New Roman"/>
          <w:color w:val="000000"/>
          <w:kern w:val="0"/>
          <w:sz w:val="32"/>
          <w:szCs w:val="32"/>
        </w:rPr>
        <w:t>为本次方案设计部分，</w:t>
      </w:r>
      <w:r>
        <w:rPr>
          <w:rFonts w:ascii="仿宋" w:hAnsi="仿宋" w:eastAsia="仿宋" w:cs="Times New Roman"/>
          <w:color w:val="000000"/>
          <w:kern w:val="0"/>
          <w:sz w:val="32"/>
          <w:szCs w:val="32"/>
        </w:rPr>
        <w:t>全线长约65.05公里</w:t>
      </w:r>
      <w:r>
        <w:rPr>
          <w:rFonts w:hint="eastAsia" w:ascii="仿宋" w:hAnsi="仿宋" w:eastAsia="仿宋" w:cs="Times New Roman"/>
          <w:color w:val="000000"/>
          <w:kern w:val="0"/>
          <w:sz w:val="32"/>
          <w:szCs w:val="32"/>
        </w:rPr>
        <w:t>，</w:t>
      </w:r>
      <w:r>
        <w:rPr>
          <w:rFonts w:ascii="仿宋" w:hAnsi="仿宋" w:eastAsia="仿宋" w:cs="Times New Roman"/>
          <w:color w:val="000000"/>
          <w:kern w:val="0"/>
          <w:sz w:val="32"/>
          <w:szCs w:val="32"/>
        </w:rPr>
        <w:t>外环长为52.22公里，中线（六罗水和水源池水库段）长为12.83公里。</w:t>
      </w:r>
      <w:r>
        <w:rPr>
          <w:rFonts w:hint="eastAsia" w:ascii="仿宋" w:hAnsi="仿宋" w:eastAsia="仿宋" w:cs="Times New Roman"/>
          <w:color w:val="000000"/>
          <w:kern w:val="0"/>
          <w:sz w:val="32"/>
          <w:szCs w:val="32"/>
        </w:rPr>
        <w:t>乡村段总体形成“三河、两带、十七节点”的结构布局，途经福万水库、半岭水库、水源池水库，绿道沿线串联</w:t>
      </w:r>
      <w:r>
        <w:rPr>
          <w:rFonts w:ascii="仿宋" w:hAnsi="仿宋" w:eastAsia="仿宋" w:cs="Times New Roman"/>
          <w:color w:val="000000"/>
          <w:kern w:val="0"/>
          <w:sz w:val="32"/>
          <w:szCs w:val="32"/>
        </w:rPr>
        <w:t>12大行政村、3大乡村特色旅游资源、2大文物保护单位和6大主要旅游景点，</w:t>
      </w:r>
      <w:r>
        <w:rPr>
          <w:rFonts w:hint="eastAsia" w:ascii="仿宋" w:hAnsi="仿宋" w:eastAsia="仿宋" w:cs="Times New Roman"/>
          <w:color w:val="000000"/>
          <w:kern w:val="0"/>
          <w:sz w:val="32"/>
          <w:szCs w:val="32"/>
        </w:rPr>
        <w:t>同时与“</w:t>
      </w:r>
      <w:r>
        <w:rPr>
          <w:rFonts w:ascii="仿宋" w:hAnsi="仿宋" w:eastAsia="仿宋" w:cs="Times New Roman"/>
          <w:color w:val="000000"/>
          <w:kern w:val="0"/>
          <w:sz w:val="32"/>
          <w:szCs w:val="32"/>
        </w:rPr>
        <w:t>两河四岸</w:t>
      </w:r>
      <w:r>
        <w:rPr>
          <w:rFonts w:hint="eastAsia" w:ascii="仿宋" w:hAnsi="仿宋" w:eastAsia="仿宋" w:cs="Times New Roman"/>
          <w:color w:val="000000"/>
          <w:kern w:val="0"/>
          <w:sz w:val="32"/>
          <w:szCs w:val="32"/>
        </w:rPr>
        <w:t>”</w:t>
      </w:r>
      <w:r>
        <w:rPr>
          <w:rFonts w:ascii="仿宋" w:hAnsi="仿宋" w:eastAsia="仿宋" w:cs="Times New Roman"/>
          <w:color w:val="000000"/>
          <w:kern w:val="0"/>
          <w:sz w:val="32"/>
          <w:szCs w:val="32"/>
        </w:rPr>
        <w:t>绿道和三亚湾滨海绿道</w:t>
      </w:r>
      <w:r>
        <w:rPr>
          <w:rFonts w:hint="eastAsia" w:ascii="仿宋" w:hAnsi="仿宋" w:eastAsia="仿宋" w:cs="Times New Roman"/>
          <w:color w:val="000000"/>
          <w:kern w:val="0"/>
          <w:sz w:val="32"/>
          <w:szCs w:val="32"/>
        </w:rPr>
        <w:t>相连，</w:t>
      </w:r>
      <w:r>
        <w:rPr>
          <w:rFonts w:ascii="仿宋" w:hAnsi="仿宋" w:eastAsia="仿宋" w:cs="Times New Roman"/>
          <w:color w:val="000000"/>
          <w:kern w:val="0"/>
          <w:sz w:val="32"/>
          <w:szCs w:val="32"/>
        </w:rPr>
        <w:t>共同组成体验魅力三亚的绿色通廊和窗口</w:t>
      </w:r>
      <w:r>
        <w:rPr>
          <w:rFonts w:hint="eastAsia" w:ascii="仿宋" w:hAnsi="仿宋" w:eastAsia="仿宋" w:cs="Times New Roman"/>
          <w:color w:val="000000"/>
          <w:kern w:val="0"/>
          <w:sz w:val="32"/>
          <w:szCs w:val="32"/>
        </w:rPr>
        <w:t>，是为“鹿城乡村玉带，百里风光画卷”</w:t>
      </w:r>
      <w:r>
        <w:rPr>
          <w:rFonts w:ascii="仿宋" w:hAnsi="仿宋" w:eastAsia="仿宋" w:cs="Times New Roman"/>
          <w:color w:val="000000"/>
          <w:kern w:val="0"/>
          <w:sz w:val="32"/>
          <w:szCs w:val="32"/>
        </w:rPr>
        <w:t>。</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3675" cy="5661025"/>
            <wp:effectExtent l="0" t="0" r="3175" b="0"/>
            <wp:docPr id="1" name="图片 1" descr="D:\2022hangyu\三亚\公示\启动段总图.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D:\2022hangyu\三亚\公示\启动段总图.jpg"/>
                    <pic:cNvPicPr>
                      <a:picLocks noChangeAspect="true" noChangeArrowheads="true"/>
                    </pic:cNvPicPr>
                  </pic:nvPicPr>
                  <pic:blipFill>
                    <a:blip r:embed="rId22" cstate="print">
                      <a:extLst>
                        <a:ext uri="{28A0092B-C50C-407E-A947-70E740481C1C}">
                          <a14:useLocalDpi xmlns:a14="http://schemas.microsoft.com/office/drawing/2010/main" val="false"/>
                        </a:ext>
                      </a:extLst>
                    </a:blip>
                    <a:srcRect t="12251" b="11892"/>
                    <a:stretch>
                      <a:fillRect/>
                    </a:stretch>
                  </pic:blipFill>
                  <pic:spPr>
                    <a:xfrm>
                      <a:off x="0" y="0"/>
                      <a:ext cx="5274310" cy="5662180"/>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启动段绿道总平面</w:t>
      </w:r>
      <w:r>
        <w:rPr>
          <w:rFonts w:ascii="楷体" w:hAnsi="楷体" w:eastAsia="楷体" w:cs="Times New Roman"/>
          <w:color w:val="000000"/>
          <w:kern w:val="0"/>
          <w:sz w:val="32"/>
          <w:szCs w:val="32"/>
        </w:rPr>
        <w:t>图</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61610" cy="5661025"/>
            <wp:effectExtent l="0" t="0" r="0" b="0"/>
            <wp:docPr id="2" name="图片 2" descr="D:\2022hangyu\三亚\公示\启动段结构.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D:\2022hangyu\三亚\公示\启动段结构.jpg"/>
                    <pic:cNvPicPr>
                      <a:picLocks noChangeAspect="true" noChangeArrowheads="true"/>
                    </pic:cNvPicPr>
                  </pic:nvPicPr>
                  <pic:blipFill>
                    <a:blip r:embed="rId23" cstate="print">
                      <a:extLst>
                        <a:ext uri="{28A0092B-C50C-407E-A947-70E740481C1C}">
                          <a14:useLocalDpi xmlns:a14="http://schemas.microsoft.com/office/drawing/2010/main" val="false"/>
                        </a:ext>
                      </a:extLst>
                    </a:blip>
                    <a:srcRect t="12130" r="3350" b="11956"/>
                    <a:stretch>
                      <a:fillRect/>
                    </a:stretch>
                  </pic:blipFill>
                  <pic:spPr>
                    <a:xfrm>
                      <a:off x="0" y="0"/>
                      <a:ext cx="5266254" cy="5666079"/>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启动段绿道规划结构</w:t>
      </w:r>
      <w:r>
        <w:rPr>
          <w:rFonts w:ascii="楷体" w:hAnsi="楷体" w:eastAsia="楷体" w:cs="Times New Roman"/>
          <w:color w:val="000000"/>
          <w:kern w:val="0"/>
          <w:sz w:val="32"/>
          <w:szCs w:val="32"/>
        </w:rPr>
        <w:t>图</w:t>
      </w:r>
    </w:p>
    <w:p>
      <w:pPr>
        <w:ind w:firstLine="640" w:firstLineChars="200"/>
        <w:rPr>
          <w:rFonts w:ascii="仿宋" w:hAnsi="仿宋" w:eastAsia="仿宋" w:cs="Times New Roman"/>
          <w:color w:val="000000"/>
          <w:kern w:val="0"/>
          <w:sz w:val="32"/>
          <w:szCs w:val="32"/>
        </w:rPr>
      </w:pPr>
      <w:del w:id="6" w:author="丢小妞" w:date="2022-12-08T01:02:21Z">
        <w:r>
          <w:rPr>
            <w:rFonts w:hint="eastAsia" w:ascii="仿宋" w:hAnsi="仿宋" w:eastAsia="仿宋" w:cs="Times New Roman"/>
            <w:color w:val="000000"/>
            <w:kern w:val="0"/>
            <w:sz w:val="32"/>
            <w:szCs w:val="32"/>
          </w:rPr>
          <w:delText>启动段绿道充分结合现状条件，</w:delText>
        </w:r>
      </w:del>
      <w:del w:id="7" w:author="丢小妞" w:date="2022-12-08T01:02:21Z">
        <w:r>
          <w:rPr>
            <w:rFonts w:hint="default" w:ascii="仿宋" w:hAnsi="仿宋" w:eastAsia="仿宋" w:cs="Times New Roman"/>
            <w:color w:val="000000"/>
            <w:kern w:val="0"/>
            <w:sz w:val="32"/>
            <w:szCs w:val="32"/>
            <w:lang w:val="en-US"/>
          </w:rPr>
          <w:delText>与</w:delText>
        </w:r>
      </w:del>
      <w:del w:id="8" w:author="丢小妞" w:date="2022-12-08T01:02:21Z">
        <w:r>
          <w:rPr>
            <w:rFonts w:hint="eastAsia" w:ascii="仿宋" w:hAnsi="仿宋" w:eastAsia="仿宋" w:cs="Times New Roman"/>
            <w:color w:val="000000"/>
            <w:kern w:val="0"/>
            <w:sz w:val="32"/>
            <w:szCs w:val="32"/>
          </w:rPr>
          <w:delText>沿线已有项目衔接，</w:delText>
        </w:r>
      </w:del>
      <w:del w:id="9" w:author="丢小妞" w:date="2022-12-08T01:02:21Z">
        <w:r>
          <w:rPr>
            <w:rFonts w:hint="default" w:ascii="仿宋" w:hAnsi="仿宋" w:eastAsia="仿宋" w:cs="Times New Roman"/>
            <w:color w:val="000000"/>
            <w:kern w:val="0"/>
            <w:sz w:val="32"/>
            <w:szCs w:val="32"/>
            <w:lang w:val="en-US"/>
          </w:rPr>
          <w:delText>结合沿线特色和</w:delText>
        </w:r>
      </w:del>
      <w:del w:id="10" w:author="丢小妞" w:date="2022-12-08T01:02:21Z">
        <w:r>
          <w:rPr>
            <w:rFonts w:hint="eastAsia" w:ascii="仿宋" w:hAnsi="仿宋" w:eastAsia="仿宋" w:cs="Times New Roman"/>
            <w:color w:val="000000"/>
            <w:kern w:val="0"/>
            <w:sz w:val="32"/>
            <w:szCs w:val="32"/>
          </w:rPr>
          <w:delText>未来规划，新增水蛟理想生活示范区、抱前国际论坛、台楼开心农场火龙果园、六罗芒果山庄、三亚河国家湿地公园、海罗CBD城市阳台等启动段绿道沿线节点项目。同时，</w:delText>
        </w:r>
      </w:del>
      <w:r>
        <w:rPr>
          <w:rFonts w:hint="eastAsia" w:ascii="仿宋" w:hAnsi="仿宋" w:eastAsia="仿宋" w:cs="Times New Roman"/>
          <w:color w:val="000000"/>
          <w:kern w:val="0"/>
          <w:sz w:val="32"/>
          <w:szCs w:val="32"/>
        </w:rPr>
        <w:t>依托绿道，</w:t>
      </w:r>
      <w:ins w:id="11" w:author="丢小妞" w:date="2022-12-08T01:02:24Z">
        <w:r>
          <w:rPr>
            <w:rFonts w:hint="eastAsia" w:ascii="仿宋" w:hAnsi="仿宋" w:eastAsia="仿宋" w:cs="Times New Roman"/>
            <w:color w:val="000000"/>
            <w:kern w:val="0"/>
            <w:sz w:val="32"/>
            <w:szCs w:val="32"/>
            <w:lang w:val="en-US" w:eastAsia="zh-CN"/>
          </w:rPr>
          <w:t>可</w:t>
        </w:r>
      </w:ins>
      <w:r>
        <w:rPr>
          <w:rFonts w:hint="eastAsia" w:ascii="仿宋" w:hAnsi="仿宋" w:eastAsia="仿宋" w:cs="Times New Roman"/>
          <w:color w:val="000000"/>
          <w:kern w:val="0"/>
          <w:sz w:val="32"/>
          <w:szCs w:val="32"/>
        </w:rPr>
        <w:t>举办鹿城“乡村振兴”马拉松赛和“健康三亚”自行车赛等特色主题赛事活动，推广跑步</w:t>
      </w:r>
      <w:r>
        <w:rPr>
          <w:rFonts w:ascii="仿宋" w:hAnsi="仿宋" w:eastAsia="仿宋" w:cs="Times New Roman"/>
          <w:color w:val="000000"/>
          <w:kern w:val="0"/>
          <w:sz w:val="32"/>
          <w:szCs w:val="32"/>
        </w:rPr>
        <w:t>+骑行运动，为市民和游客提供健康服务</w:t>
      </w:r>
      <w:r>
        <w:rPr>
          <w:rFonts w:hint="eastAsia" w:ascii="仿宋" w:hAnsi="仿宋" w:eastAsia="仿宋" w:cs="Times New Roman"/>
          <w:color w:val="000000"/>
          <w:kern w:val="0"/>
          <w:sz w:val="32"/>
          <w:szCs w:val="32"/>
        </w:rPr>
        <w:t>，促进城乡交流和互动，推动乡村环境整治、基础设施和服务水平提升，实现城带乡发展，走向共同富裕。</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3704590"/>
            <wp:effectExtent l="0" t="0" r="2540" b="0"/>
            <wp:docPr id="3" name="图片 3" descr="D:\2022hangyu\三亚\公示\启动段新建改建.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D:\2022hangyu\三亚\公示\启动段新建改建.jpg"/>
                    <pic:cNvPicPr>
                      <a:picLocks noChangeAspect="true" noChangeArrowheads="true"/>
                    </pic:cNvPicPr>
                  </pic:nvPicPr>
                  <pic:blipFill>
                    <a:blip r:embed="rId24" cstate="print">
                      <a:extLst>
                        <a:ext uri="{28A0092B-C50C-407E-A947-70E740481C1C}">
                          <a14:useLocalDpi xmlns:a14="http://schemas.microsoft.com/office/drawing/2010/main" val="false"/>
                        </a:ext>
                      </a:extLst>
                    </a:blip>
                    <a:srcRect/>
                    <a:stretch>
                      <a:fillRect/>
                    </a:stretch>
                  </pic:blipFill>
                  <pic:spPr>
                    <a:xfrm>
                      <a:off x="0" y="0"/>
                      <a:ext cx="5274310" cy="3704769"/>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启动段绿道建设分类示意</w:t>
      </w:r>
      <w:r>
        <w:rPr>
          <w:rFonts w:ascii="楷体" w:hAnsi="楷体" w:eastAsia="楷体" w:cs="Times New Roman"/>
          <w:color w:val="000000"/>
          <w:kern w:val="0"/>
          <w:sz w:val="32"/>
          <w:szCs w:val="32"/>
        </w:rPr>
        <w:t>图</w:t>
      </w:r>
    </w:p>
    <w:p>
      <w:pPr>
        <w:rPr>
          <w:rFonts w:ascii="仿宋" w:hAnsi="仿宋" w:eastAsia="仿宋" w:cs="Times New Roman"/>
          <w:color w:val="000000"/>
          <w:kern w:val="0"/>
          <w:sz w:val="32"/>
          <w:szCs w:val="32"/>
        </w:rPr>
      </w:pPr>
      <w:r>
        <w:rPr>
          <w:rFonts w:ascii="仿宋" w:hAnsi="仿宋" w:eastAsia="仿宋" w:cs="Times New Roman"/>
          <w:color w:val="000000"/>
          <w:kern w:val="0"/>
          <w:sz w:val="32"/>
          <w:szCs w:val="32"/>
        </w:rPr>
        <w:drawing>
          <wp:inline distT="0" distB="0" distL="0" distR="0">
            <wp:extent cx="5274310" cy="3715385"/>
            <wp:effectExtent l="0" t="0" r="2540" b="0"/>
            <wp:docPr id="4" name="图片 4" descr="D:\2022hangyu\三亚\公示\启动段近期项目.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4" descr="D:\2022hangyu\三亚\公示\启动段近期项目.jpg"/>
                    <pic:cNvPicPr>
                      <a:picLocks noChangeAspect="true" noChangeArrowheads="true"/>
                    </pic:cNvPicPr>
                  </pic:nvPicPr>
                  <pic:blipFill>
                    <a:blip r:embed="rId25" cstate="print">
                      <a:extLst>
                        <a:ext uri="{28A0092B-C50C-407E-A947-70E740481C1C}">
                          <a14:useLocalDpi xmlns:a14="http://schemas.microsoft.com/office/drawing/2010/main" val="false"/>
                        </a:ext>
                      </a:extLst>
                    </a:blip>
                    <a:srcRect/>
                    <a:stretch>
                      <a:fillRect/>
                    </a:stretch>
                  </pic:blipFill>
                  <pic:spPr>
                    <a:xfrm>
                      <a:off x="0" y="0"/>
                      <a:ext cx="5274310" cy="3715856"/>
                    </a:xfrm>
                    <a:prstGeom prst="rect">
                      <a:avLst/>
                    </a:prstGeom>
                    <a:noFill/>
                    <a:ln>
                      <a:noFill/>
                    </a:ln>
                  </pic:spPr>
                </pic:pic>
              </a:graphicData>
            </a:graphic>
          </wp:inline>
        </w:drawing>
      </w:r>
    </w:p>
    <w:p>
      <w:pPr>
        <w:jc w:val="center"/>
        <w:rPr>
          <w:rFonts w:ascii="楷体" w:hAnsi="楷体" w:eastAsia="楷体" w:cs="Times New Roman"/>
          <w:color w:val="000000"/>
          <w:kern w:val="0"/>
          <w:sz w:val="32"/>
          <w:szCs w:val="32"/>
        </w:rPr>
      </w:pPr>
      <w:r>
        <w:rPr>
          <w:rFonts w:hint="eastAsia" w:ascii="楷体" w:hAnsi="楷体" w:eastAsia="楷体" w:cs="Times New Roman"/>
          <w:color w:val="000000"/>
          <w:kern w:val="0"/>
          <w:sz w:val="32"/>
          <w:szCs w:val="32"/>
        </w:rPr>
        <w:t>启动段绿道近期规划项目示意</w:t>
      </w:r>
      <w:r>
        <w:rPr>
          <w:rFonts w:ascii="楷体" w:hAnsi="楷体" w:eastAsia="楷体" w:cs="Times New Roman"/>
          <w:color w:val="000000"/>
          <w:kern w:val="0"/>
          <w:sz w:val="32"/>
          <w:szCs w:val="32"/>
        </w:rPr>
        <w:t>图</w:t>
      </w:r>
    </w:p>
    <w:p>
      <w:pPr>
        <w:ind w:firstLine="640" w:firstLineChars="200"/>
        <w:rPr>
          <w:rFonts w:ascii="仿宋" w:hAnsi="仿宋" w:eastAsia="仿宋" w:cs="Times New Roman"/>
          <w:color w:val="000000"/>
          <w:kern w:val="0"/>
          <w:sz w:val="32"/>
          <w:szCs w:val="32"/>
        </w:rPr>
      </w:pPr>
      <w:r>
        <w:rPr>
          <w:rFonts w:hint="eastAsia" w:ascii="仿宋" w:hAnsi="仿宋" w:eastAsia="仿宋" w:cs="Times New Roman"/>
          <w:color w:val="000000"/>
          <w:kern w:val="0"/>
          <w:sz w:val="32"/>
          <w:szCs w:val="32"/>
        </w:rPr>
        <w:t>启动段绿道的“百里风光画卷”根据沿线景观资源和地域特色，共分为四大主题体验线路和十二卷特色绿道。其中，西线以热带田洋风光为特色，沿汤他水分为红林飞鸟、阡陌平原、城郭隐村、青山郁林四卷，打造诗意生活之旅；北线以山林绿谷风光为特色，沿乡村旅游公路分为碧谷金田、果林飘香两卷，打造果园体验之旅；东线以自然郊野为特色，沿半岭水分为高山平湖、落笔乡野和都市绿带三卷，打造畅游自然之旅；中线以文化走廊为特色，沿三亚西河分为活力长廊、文化名村和天池风光三卷，打造文化感知之旅。</w:t>
      </w:r>
    </w:p>
    <w:p>
      <w:pPr>
        <w:rPr>
          <w:b/>
          <w:bCs/>
        </w:rPr>
      </w:pPr>
      <w:r>
        <w:rPr>
          <w:b/>
          <w:bCs/>
        </w:rPr>
        <w:drawing>
          <wp:inline distT="0" distB="0" distL="0" distR="0">
            <wp:extent cx="5274310" cy="3093720"/>
            <wp:effectExtent l="0" t="0" r="2540" b="0"/>
            <wp:docPr id="5" name="图片 5" descr="D:\2022hangyu\三亚\公示\启动段主题线路.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D:\2022hangyu\三亚\公示\启动段主题线路.jpg"/>
                    <pic:cNvPicPr>
                      <a:picLocks noChangeAspect="true" noChangeArrowheads="true"/>
                    </pic:cNvPicPr>
                  </pic:nvPicPr>
                  <pic:blipFill>
                    <a:blip r:embed="rId26" cstate="print">
                      <a:extLst>
                        <a:ext uri="{28A0092B-C50C-407E-A947-70E740481C1C}">
                          <a14:useLocalDpi xmlns:a14="http://schemas.microsoft.com/office/drawing/2010/main" val="false"/>
                        </a:ext>
                      </a:extLst>
                    </a:blip>
                    <a:srcRect/>
                    <a:stretch>
                      <a:fillRect/>
                    </a:stretch>
                  </pic:blipFill>
                  <pic:spPr>
                    <a:xfrm>
                      <a:off x="0" y="0"/>
                      <a:ext cx="5274310" cy="3094068"/>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启动段绿道四大主题线路示意</w:t>
      </w:r>
      <w:r>
        <w:rPr>
          <w:rFonts w:ascii="楷体" w:hAnsi="楷体" w:eastAsia="楷体" w:cs="Times New Roman"/>
          <w:color w:val="000000"/>
          <w:kern w:val="0"/>
          <w:sz w:val="32"/>
          <w:szCs w:val="32"/>
        </w:rPr>
        <w:t>图</w:t>
      </w:r>
    </w:p>
    <w:p>
      <w:pPr>
        <w:rPr>
          <w:b/>
          <w:bCs/>
        </w:rPr>
      </w:pPr>
      <w:r>
        <w:rPr>
          <w:b/>
          <w:bCs/>
        </w:rPr>
        <w:drawing>
          <wp:inline distT="0" distB="0" distL="0" distR="0">
            <wp:extent cx="5274310" cy="5797550"/>
            <wp:effectExtent l="0" t="0" r="2540" b="0"/>
            <wp:docPr id="6" name="图片 6" descr="D:\2022hangyu\三亚\公示\启动段十二卷.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D:\2022hangyu\三亚\公示\启动段十二卷.jpg"/>
                    <pic:cNvPicPr>
                      <a:picLocks noChangeAspect="true" noChangeArrowheads="true"/>
                    </pic:cNvPicPr>
                  </pic:nvPicPr>
                  <pic:blipFill>
                    <a:blip r:embed="rId27" cstate="print">
                      <a:extLst>
                        <a:ext uri="{28A0092B-C50C-407E-A947-70E740481C1C}">
                          <a14:useLocalDpi xmlns:a14="http://schemas.microsoft.com/office/drawing/2010/main" val="false"/>
                        </a:ext>
                      </a:extLst>
                    </a:blip>
                    <a:srcRect/>
                    <a:stretch>
                      <a:fillRect/>
                    </a:stretch>
                  </pic:blipFill>
                  <pic:spPr>
                    <a:xfrm>
                      <a:off x="0" y="0"/>
                      <a:ext cx="5274310" cy="5798117"/>
                    </a:xfrm>
                    <a:prstGeom prst="rect">
                      <a:avLst/>
                    </a:prstGeom>
                    <a:noFill/>
                    <a:ln>
                      <a:noFill/>
                    </a:ln>
                  </pic:spPr>
                </pic:pic>
              </a:graphicData>
            </a:graphic>
          </wp:inline>
        </w:drawing>
      </w:r>
    </w:p>
    <w:p>
      <w:pPr>
        <w:jc w:val="center"/>
        <w:rPr>
          <w:rFonts w:ascii="仿宋" w:hAnsi="仿宋" w:eastAsia="仿宋" w:cs="Times New Roman"/>
          <w:color w:val="000000"/>
          <w:kern w:val="0"/>
          <w:sz w:val="32"/>
          <w:szCs w:val="32"/>
        </w:rPr>
      </w:pPr>
      <w:r>
        <w:rPr>
          <w:rFonts w:hint="eastAsia" w:ascii="楷体" w:hAnsi="楷体" w:eastAsia="楷体" w:cs="Times New Roman"/>
          <w:color w:val="000000"/>
          <w:kern w:val="0"/>
          <w:sz w:val="32"/>
          <w:szCs w:val="32"/>
        </w:rPr>
        <w:t>启动段绿道“十二卷”分段示意</w:t>
      </w:r>
      <w:r>
        <w:rPr>
          <w:rFonts w:ascii="楷体" w:hAnsi="楷体" w:eastAsia="楷体" w:cs="Times New Roman"/>
          <w:color w:val="000000"/>
          <w:kern w:val="0"/>
          <w:sz w:val="32"/>
          <w:szCs w:val="32"/>
        </w:rPr>
        <w:t>图</w:t>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spacing w:line="578" w:lineRule="exact"/>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附图</w:t>
      </w:r>
      <w:r>
        <w:rPr>
          <w:rFonts w:ascii="仿宋" w:hAnsi="仿宋" w:eastAsia="仿宋" w:cs="Times New Roman"/>
          <w:b/>
          <w:color w:val="000000"/>
          <w:kern w:val="0"/>
          <w:sz w:val="32"/>
          <w:szCs w:val="32"/>
        </w:rPr>
        <w:t>：</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三亚市“超级绿道”</w:t>
      </w:r>
      <w:r>
        <w:rPr>
          <w:rFonts w:ascii="仿宋" w:hAnsi="仿宋" w:eastAsia="仿宋" w:cs="Times New Roman"/>
          <w:b/>
          <w:color w:val="000000"/>
          <w:kern w:val="0"/>
          <w:sz w:val="32"/>
          <w:szCs w:val="32"/>
        </w:rPr>
        <w:t>规划范围图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三亚市“超级绿道”选线理想范围示意图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三亚市“超级绿道”规划网络图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三亚市“超级绿道”空间结构图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三亚市“超级绿道”分类示意图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三亚市“超级绿道”分型示意图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启动段绿道规划范围图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启动段绿道总平面图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启动段绿道规划结构图</w:t>
      </w:r>
    </w:p>
    <w:p>
      <w:pPr>
        <w:pStyle w:val="8"/>
        <w:numPr>
          <w:ilvl w:val="0"/>
          <w:numId w:val="1"/>
        </w:numPr>
        <w:spacing w:line="578" w:lineRule="exact"/>
        <w:ind w:firstLineChars="0"/>
        <w:rPr>
          <w:rFonts w:ascii="仿宋" w:hAnsi="仿宋" w:eastAsia="仿宋" w:cs="Times New Roman"/>
          <w:b/>
          <w:color w:val="000000"/>
          <w:kern w:val="0"/>
          <w:sz w:val="32"/>
          <w:szCs w:val="32"/>
        </w:rPr>
      </w:pPr>
      <w:r>
        <w:rPr>
          <w:rFonts w:hint="eastAsia" w:ascii="仿宋" w:hAnsi="仿宋" w:eastAsia="仿宋" w:cs="Times New Roman"/>
          <w:b/>
          <w:color w:val="000000"/>
          <w:kern w:val="0"/>
          <w:sz w:val="32"/>
          <w:szCs w:val="32"/>
        </w:rPr>
        <w:t>启动段绿道分段图</w:t>
      </w:r>
    </w:p>
    <w:p>
      <w:pPr>
        <w:pStyle w:val="8"/>
        <w:numPr>
          <w:ilvl w:val="0"/>
          <w:numId w:val="1"/>
        </w:numPr>
        <w:spacing w:line="578" w:lineRule="exact"/>
        <w:ind w:firstLineChars="0"/>
        <w:rPr>
          <w:rFonts w:ascii="仿宋" w:hAnsi="仿宋" w:eastAsia="仿宋" w:cs="Times New Roman"/>
          <w:b/>
          <w:color w:val="000000"/>
          <w:kern w:val="0"/>
          <w:sz w:val="32"/>
          <w:szCs w:val="32"/>
        </w:rPr>
        <w:sectPr>
          <w:pgSz w:w="11906" w:h="16838"/>
          <w:pgMar w:top="1440" w:right="1800" w:bottom="1440" w:left="1800" w:header="851" w:footer="992" w:gutter="0"/>
          <w:cols w:space="425" w:num="1"/>
          <w:docGrid w:type="lines" w:linePitch="312" w:charSpace="0"/>
        </w:sectPr>
      </w:pPr>
      <w:r>
        <w:rPr>
          <w:rFonts w:ascii="仿宋" w:hAnsi="仿宋" w:eastAsia="仿宋" w:cs="Times New Roman"/>
          <w:b/>
          <w:color w:val="000000"/>
          <w:kern w:val="0"/>
          <w:sz w:val="32"/>
          <w:szCs w:val="32"/>
        </w:rPr>
        <w:br w:type="page"/>
      </w:r>
    </w:p>
    <w:p>
      <w:pPr>
        <w:jc w:val="center"/>
        <w:rPr>
          <w:rFonts w:ascii="仿宋" w:hAnsi="仿宋" w:eastAsia="仿宋" w:cs="Times New Roman"/>
          <w:b/>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59264" behindDoc="0" locked="0" layoutInCell="1" allowOverlap="1">
            <wp:simplePos x="0" y="0"/>
            <wp:positionH relativeFrom="column">
              <wp:posOffset>-858520</wp:posOffset>
            </wp:positionH>
            <wp:positionV relativeFrom="paragraph">
              <wp:posOffset>-1101090</wp:posOffset>
            </wp:positionV>
            <wp:extent cx="10593070" cy="7489190"/>
            <wp:effectExtent l="0" t="0" r="0" b="0"/>
            <wp:wrapNone/>
            <wp:docPr id="24" name="图片 24" descr="D:\2022hangyu\三亚\公示\1\公示.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24" descr="D:\2022hangyu\三亚\公示\1\公示.jpg"/>
                    <pic:cNvPicPr>
                      <a:picLocks noChangeAspect="true" noChangeArrowheads="true"/>
                    </pic:cNvPicPr>
                  </pic:nvPicPr>
                  <pic:blipFill>
                    <a:blip r:embed="rId28" cstate="print">
                      <a:extLst>
                        <a:ext uri="{28A0092B-C50C-407E-A947-70E740481C1C}">
                          <a14:useLocalDpi xmlns:a14="http://schemas.microsoft.com/office/drawing/2010/main" val="false"/>
                        </a:ext>
                      </a:extLst>
                    </a:blip>
                    <a:srcRect/>
                    <a:stretch>
                      <a:fillRect/>
                    </a:stretch>
                  </pic:blipFill>
                  <pic:spPr>
                    <a:xfrm>
                      <a:off x="0" y="0"/>
                      <a:ext cx="10592972" cy="7489140"/>
                    </a:xfrm>
                    <a:prstGeom prst="rect">
                      <a:avLst/>
                    </a:prstGeom>
                    <a:noFill/>
                    <a:ln>
                      <a:noFill/>
                    </a:ln>
                  </pic:spPr>
                </pic:pic>
              </a:graphicData>
            </a:graphic>
          </wp:anchor>
        </w:drawing>
      </w:r>
    </w:p>
    <w:p>
      <w:pPr>
        <w:pStyle w:val="8"/>
        <w:ind w:firstLine="0" w:firstLineChars="0"/>
        <w:jc w:val="center"/>
        <w:rPr>
          <w:rFonts w:ascii="仿宋" w:hAnsi="仿宋" w:eastAsia="仿宋" w:cs="Times New Roman"/>
          <w:b/>
          <w:color w:val="000000"/>
          <w:kern w:val="0"/>
          <w:sz w:val="32"/>
          <w:szCs w:val="32"/>
          <w:highlight w:val="yellow"/>
        </w:rPr>
      </w:pPr>
    </w:p>
    <w:p>
      <w:pPr>
        <w:pStyle w:val="8"/>
        <w:ind w:firstLine="0" w:firstLineChars="0"/>
        <w:jc w:val="center"/>
        <w:rPr>
          <w:rFonts w:ascii="仿宋" w:hAnsi="仿宋" w:eastAsia="仿宋" w:cs="Times New Roman"/>
          <w:b/>
          <w:color w:val="000000"/>
          <w:kern w:val="0"/>
          <w:sz w:val="32"/>
          <w:szCs w:val="32"/>
          <w:highlight w:val="yellow"/>
        </w:rPr>
      </w:pPr>
    </w:p>
    <w:p>
      <w:pPr>
        <w:pStyle w:val="8"/>
        <w:ind w:firstLine="0" w:firstLineChars="0"/>
        <w:jc w:val="center"/>
        <w:rPr>
          <w:rFonts w:ascii="仿宋" w:hAnsi="仿宋" w:eastAsia="仿宋" w:cs="Times New Roman"/>
          <w:b/>
          <w:color w:val="000000"/>
          <w:kern w:val="0"/>
          <w:sz w:val="32"/>
          <w:szCs w:val="32"/>
          <w:highlight w:val="yellow"/>
        </w:rPr>
      </w:pPr>
    </w:p>
    <w:p>
      <w:pPr>
        <w:pStyle w:val="8"/>
        <w:ind w:firstLine="0" w:firstLineChars="0"/>
        <w:jc w:val="center"/>
        <w:rPr>
          <w:rFonts w:ascii="仿宋" w:hAnsi="仿宋" w:eastAsia="仿宋" w:cs="Times New Roman"/>
          <w:b/>
          <w:color w:val="000000"/>
          <w:kern w:val="0"/>
          <w:sz w:val="32"/>
          <w:szCs w:val="32"/>
          <w:highlight w:val="yellow"/>
        </w:rPr>
      </w:pPr>
    </w:p>
    <w:p>
      <w:pPr>
        <w:pStyle w:val="8"/>
        <w:ind w:firstLine="0" w:firstLineChars="0"/>
        <w:jc w:val="center"/>
        <w:rPr>
          <w:rFonts w:ascii="仿宋" w:hAnsi="仿宋" w:eastAsia="仿宋" w:cs="Times New Roman"/>
          <w:b/>
          <w:color w:val="000000"/>
          <w:kern w:val="0"/>
          <w:sz w:val="32"/>
          <w:szCs w:val="32"/>
          <w:highlight w:val="yellow"/>
        </w:rPr>
      </w:pPr>
    </w:p>
    <w:p>
      <w:pPr>
        <w:pStyle w:val="8"/>
        <w:ind w:firstLine="0" w:firstLineChars="0"/>
        <w:jc w:val="center"/>
        <w:rPr>
          <w:rFonts w:ascii="仿宋" w:hAnsi="仿宋" w:eastAsia="仿宋" w:cs="Times New Roman"/>
          <w:b/>
          <w:color w:val="000000"/>
          <w:kern w:val="0"/>
          <w:sz w:val="32"/>
          <w:szCs w:val="32"/>
          <w:highlight w:val="yellow"/>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0288" behindDoc="0" locked="0" layoutInCell="1" allowOverlap="1">
            <wp:simplePos x="0" y="0"/>
            <wp:positionH relativeFrom="column">
              <wp:posOffset>-856615</wp:posOffset>
            </wp:positionH>
            <wp:positionV relativeFrom="paragraph">
              <wp:posOffset>-1100455</wp:posOffset>
            </wp:positionV>
            <wp:extent cx="10591165" cy="7489190"/>
            <wp:effectExtent l="0" t="0" r="1270" b="0"/>
            <wp:wrapNone/>
            <wp:docPr id="26" name="图片 2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true" noChangeArrowheads="true"/>
                    </pic:cNvPicPr>
                  </pic:nvPicPr>
                  <pic:blipFill>
                    <a:blip r:embed="rId29" cstate="print">
                      <a:extLst>
                        <a:ext uri="{28A0092B-C50C-407E-A947-70E740481C1C}">
                          <a14:useLocalDpi xmlns:a14="http://schemas.microsoft.com/office/drawing/2010/main" val="false"/>
                        </a:ext>
                      </a:extLst>
                    </a:blip>
                    <a:stretch>
                      <a:fillRect/>
                    </a:stretch>
                  </pic:blipFill>
                  <pic:spPr>
                    <a:xfrm>
                      <a:off x="0" y="0"/>
                      <a:ext cx="10591112" cy="7489140"/>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1312" behindDoc="0" locked="0" layoutInCell="1" allowOverlap="1">
            <wp:simplePos x="0" y="0"/>
            <wp:positionH relativeFrom="column">
              <wp:posOffset>-857885</wp:posOffset>
            </wp:positionH>
            <wp:positionV relativeFrom="paragraph">
              <wp:posOffset>-1100455</wp:posOffset>
            </wp:positionV>
            <wp:extent cx="10591165" cy="7489190"/>
            <wp:effectExtent l="0" t="0" r="1270" b="0"/>
            <wp:wrapNone/>
            <wp:docPr id="27" name="图片 2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true" noChangeArrowheads="true"/>
                    </pic:cNvPicPr>
                  </pic:nvPicPr>
                  <pic:blipFill>
                    <a:blip r:embed="rId30" cstate="print">
                      <a:extLst>
                        <a:ext uri="{28A0092B-C50C-407E-A947-70E740481C1C}">
                          <a14:useLocalDpi xmlns:a14="http://schemas.microsoft.com/office/drawing/2010/main" val="false"/>
                        </a:ext>
                      </a:extLst>
                    </a:blip>
                    <a:stretch>
                      <a:fillRect/>
                    </a:stretch>
                  </pic:blipFill>
                  <pic:spPr>
                    <a:xfrm>
                      <a:off x="0" y="0"/>
                      <a:ext cx="10591112" cy="7489139"/>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2336" behindDoc="0" locked="0" layoutInCell="1" allowOverlap="1">
            <wp:simplePos x="0" y="0"/>
            <wp:positionH relativeFrom="column">
              <wp:posOffset>-857885</wp:posOffset>
            </wp:positionH>
            <wp:positionV relativeFrom="paragraph">
              <wp:posOffset>-1100455</wp:posOffset>
            </wp:positionV>
            <wp:extent cx="10591165" cy="7489190"/>
            <wp:effectExtent l="0" t="0" r="1270" b="0"/>
            <wp:wrapNone/>
            <wp:docPr id="28" name="图片 2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true" noChangeArrowheads="true"/>
                    </pic:cNvPicPr>
                  </pic:nvPicPr>
                  <pic:blipFill>
                    <a:blip r:embed="rId31" cstate="print">
                      <a:extLst>
                        <a:ext uri="{28A0092B-C50C-407E-A947-70E740481C1C}">
                          <a14:useLocalDpi xmlns:a14="http://schemas.microsoft.com/office/drawing/2010/main" val="false"/>
                        </a:ext>
                      </a:extLst>
                    </a:blip>
                    <a:stretch>
                      <a:fillRect/>
                    </a:stretch>
                  </pic:blipFill>
                  <pic:spPr>
                    <a:xfrm>
                      <a:off x="0" y="0"/>
                      <a:ext cx="10591111" cy="7489139"/>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3360" behindDoc="0" locked="0" layoutInCell="1" allowOverlap="1">
            <wp:simplePos x="0" y="0"/>
            <wp:positionH relativeFrom="column">
              <wp:posOffset>-857885</wp:posOffset>
            </wp:positionH>
            <wp:positionV relativeFrom="paragraph">
              <wp:posOffset>-1114425</wp:posOffset>
            </wp:positionV>
            <wp:extent cx="10591165" cy="7489190"/>
            <wp:effectExtent l="0" t="0" r="1270" b="0"/>
            <wp:wrapNone/>
            <wp:docPr id="29" name="图片 2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true" noChangeArrowheads="true"/>
                    </pic:cNvPicPr>
                  </pic:nvPicPr>
                  <pic:blipFill>
                    <a:blip r:embed="rId32" cstate="print">
                      <a:extLst>
                        <a:ext uri="{28A0092B-C50C-407E-A947-70E740481C1C}">
                          <a14:useLocalDpi xmlns:a14="http://schemas.microsoft.com/office/drawing/2010/main" val="false"/>
                        </a:ext>
                      </a:extLst>
                    </a:blip>
                    <a:stretch>
                      <a:fillRect/>
                    </a:stretch>
                  </pic:blipFill>
                  <pic:spPr>
                    <a:xfrm>
                      <a:off x="0" y="0"/>
                      <a:ext cx="10591111" cy="7489138"/>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4384" behindDoc="0" locked="0" layoutInCell="1" allowOverlap="1">
            <wp:simplePos x="0" y="0"/>
            <wp:positionH relativeFrom="column">
              <wp:posOffset>-857885</wp:posOffset>
            </wp:positionH>
            <wp:positionV relativeFrom="paragraph">
              <wp:posOffset>-1114425</wp:posOffset>
            </wp:positionV>
            <wp:extent cx="10591165" cy="7489190"/>
            <wp:effectExtent l="0" t="0" r="1270" b="0"/>
            <wp:wrapNone/>
            <wp:docPr id="30" name="图片 3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true" noChangeArrowheads="true"/>
                    </pic:cNvPicPr>
                  </pic:nvPicPr>
                  <pic:blipFill>
                    <a:blip r:embed="rId33" cstate="print">
                      <a:extLst>
                        <a:ext uri="{28A0092B-C50C-407E-A947-70E740481C1C}">
                          <a14:useLocalDpi xmlns:a14="http://schemas.microsoft.com/office/drawing/2010/main" val="false"/>
                        </a:ext>
                      </a:extLst>
                    </a:blip>
                    <a:stretch>
                      <a:fillRect/>
                    </a:stretch>
                  </pic:blipFill>
                  <pic:spPr>
                    <a:xfrm>
                      <a:off x="0" y="0"/>
                      <a:ext cx="10591109" cy="7489138"/>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5408" behindDoc="0" locked="0" layoutInCell="1" allowOverlap="1">
            <wp:simplePos x="0" y="0"/>
            <wp:positionH relativeFrom="column">
              <wp:posOffset>-857885</wp:posOffset>
            </wp:positionH>
            <wp:positionV relativeFrom="paragraph">
              <wp:posOffset>-1114425</wp:posOffset>
            </wp:positionV>
            <wp:extent cx="10591165" cy="7489190"/>
            <wp:effectExtent l="0" t="0" r="1270" b="0"/>
            <wp:wrapNone/>
            <wp:docPr id="31" name="图片 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true" noChangeArrowheads="true"/>
                    </pic:cNvPicPr>
                  </pic:nvPicPr>
                  <pic:blipFill>
                    <a:blip r:embed="rId34" cstate="print">
                      <a:extLst>
                        <a:ext uri="{28A0092B-C50C-407E-A947-70E740481C1C}">
                          <a14:useLocalDpi xmlns:a14="http://schemas.microsoft.com/office/drawing/2010/main" val="false"/>
                        </a:ext>
                      </a:extLst>
                    </a:blip>
                    <a:stretch>
                      <a:fillRect/>
                    </a:stretch>
                  </pic:blipFill>
                  <pic:spPr>
                    <a:xfrm>
                      <a:off x="0" y="0"/>
                      <a:ext cx="10591109" cy="7489137"/>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6432" behindDoc="0" locked="0" layoutInCell="1" allowOverlap="1">
            <wp:simplePos x="0" y="0"/>
            <wp:positionH relativeFrom="column">
              <wp:posOffset>-857885</wp:posOffset>
            </wp:positionH>
            <wp:positionV relativeFrom="paragraph">
              <wp:posOffset>-1100455</wp:posOffset>
            </wp:positionV>
            <wp:extent cx="10591165" cy="7489190"/>
            <wp:effectExtent l="0" t="0" r="1270" b="0"/>
            <wp:wrapNone/>
            <wp:docPr id="32"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true" noChangeArrowheads="true"/>
                    </pic:cNvPicPr>
                  </pic:nvPicPr>
                  <pic:blipFill>
                    <a:blip r:embed="rId35" cstate="print">
                      <a:extLst>
                        <a:ext uri="{28A0092B-C50C-407E-A947-70E740481C1C}">
                          <a14:useLocalDpi xmlns:a14="http://schemas.microsoft.com/office/drawing/2010/main" val="false"/>
                        </a:ext>
                      </a:extLst>
                    </a:blip>
                    <a:stretch>
                      <a:fillRect/>
                    </a:stretch>
                  </pic:blipFill>
                  <pic:spPr>
                    <a:xfrm>
                      <a:off x="0" y="0"/>
                      <a:ext cx="10591108" cy="7489137"/>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7456" behindDoc="0" locked="0" layoutInCell="1" allowOverlap="1">
            <wp:simplePos x="0" y="0"/>
            <wp:positionH relativeFrom="column">
              <wp:posOffset>-857885</wp:posOffset>
            </wp:positionH>
            <wp:positionV relativeFrom="paragraph">
              <wp:posOffset>-1100455</wp:posOffset>
            </wp:positionV>
            <wp:extent cx="10591165" cy="7489190"/>
            <wp:effectExtent l="0" t="0" r="1270" b="0"/>
            <wp:wrapNone/>
            <wp:docPr id="33" name="图片 3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true" noChangeArrowheads="true"/>
                    </pic:cNvPicPr>
                  </pic:nvPicPr>
                  <pic:blipFill>
                    <a:blip r:embed="rId36" cstate="print">
                      <a:extLst>
                        <a:ext uri="{28A0092B-C50C-407E-A947-70E740481C1C}">
                          <a14:useLocalDpi xmlns:a14="http://schemas.microsoft.com/office/drawing/2010/main" val="false"/>
                        </a:ext>
                      </a:extLst>
                    </a:blip>
                    <a:stretch>
                      <a:fillRect/>
                    </a:stretch>
                  </pic:blipFill>
                  <pic:spPr>
                    <a:xfrm>
                      <a:off x="0" y="0"/>
                      <a:ext cx="10591108" cy="7489136"/>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r>
        <w:rPr>
          <w:rFonts w:ascii="仿宋" w:hAnsi="仿宋" w:eastAsia="仿宋" w:cs="Times New Roman"/>
          <w:b/>
          <w:color w:val="000000"/>
          <w:kern w:val="0"/>
          <w:sz w:val="32"/>
          <w:szCs w:val="32"/>
        </w:rPr>
        <w:drawing>
          <wp:anchor distT="0" distB="0" distL="114300" distR="114300" simplePos="0" relativeHeight="251668480" behindDoc="0" locked="0" layoutInCell="1" allowOverlap="1">
            <wp:simplePos x="0" y="0"/>
            <wp:positionH relativeFrom="column">
              <wp:posOffset>-857885</wp:posOffset>
            </wp:positionH>
            <wp:positionV relativeFrom="paragraph">
              <wp:posOffset>-1114425</wp:posOffset>
            </wp:positionV>
            <wp:extent cx="10591165" cy="7489190"/>
            <wp:effectExtent l="0" t="0" r="1270" b="0"/>
            <wp:wrapNone/>
            <wp:docPr id="34" name="图片 3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true" noChangeArrowheads="true"/>
                    </pic:cNvPicPr>
                  </pic:nvPicPr>
                  <pic:blipFill>
                    <a:blip r:embed="rId37" cstate="print">
                      <a:extLst>
                        <a:ext uri="{28A0092B-C50C-407E-A947-70E740481C1C}">
                          <a14:useLocalDpi xmlns:a14="http://schemas.microsoft.com/office/drawing/2010/main" val="false"/>
                        </a:ext>
                      </a:extLst>
                    </a:blip>
                    <a:stretch>
                      <a:fillRect/>
                    </a:stretch>
                  </pic:blipFill>
                  <pic:spPr>
                    <a:xfrm>
                      <a:off x="0" y="0"/>
                      <a:ext cx="10591107" cy="7489136"/>
                    </a:xfrm>
                    <a:prstGeom prst="rect">
                      <a:avLst/>
                    </a:prstGeom>
                    <a:noFill/>
                    <a:ln>
                      <a:noFill/>
                    </a:ln>
                  </pic:spPr>
                </pic:pic>
              </a:graphicData>
            </a:graphic>
          </wp:anchor>
        </w:drawing>
      </w: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ascii="仿宋" w:hAnsi="仿宋" w:eastAsia="仿宋" w:cs="Times New Roman"/>
          <w:color w:val="000000"/>
          <w:kern w:val="0"/>
          <w:sz w:val="32"/>
          <w:szCs w:val="32"/>
        </w:rPr>
      </w:pPr>
    </w:p>
    <w:p>
      <w:pPr>
        <w:rPr>
          <w:rFonts w:hint="eastAsia" w:ascii="仿宋" w:hAnsi="仿宋" w:eastAsia="仿宋" w:cs="Times New Roman"/>
          <w:color w:val="000000"/>
          <w:kern w:val="0"/>
          <w:sz w:val="32"/>
          <w:szCs w:val="32"/>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A6603F4"/>
    <w:multiLevelType w:val="multilevel"/>
    <w:tmpl w:val="1A6603F4"/>
    <w:lvl w:ilvl="0" w:tentative="0">
      <w:start w:val="1"/>
      <w:numFmt w:val="decimal"/>
      <w:lvlText w:val="%1."/>
      <w:lvlJc w:val="left"/>
      <w:pPr>
        <w:ind w:left="1020" w:hanging="360"/>
      </w:pPr>
      <w:rPr>
        <w:rFonts w:hint="default"/>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郭小萌">
    <w15:presenceInfo w15:providerId="None" w15:userId="郭小萌"/>
  </w15:person>
  <w15:person w15:author="丢小妞">
    <w15:presenceInfo w15:providerId="None" w15:userId="丢小妞"/>
  </w15:person>
  <w15:person w15:author="张宏">
    <w15:presenceInfo w15:providerId="None" w15:userId="张宏"/>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true"/>
  <w:bordersDoNotSurroundFooter w:val="true"/>
  <w:trackRevisions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cxZmRkNDlhMDkzNWJhMjY2OWY1NTYyNWFiMDdjOWMifQ=="/>
  </w:docVars>
  <w:rsids>
    <w:rsidRoot w:val="00A25991"/>
    <w:rsid w:val="0004293A"/>
    <w:rsid w:val="00060E16"/>
    <w:rsid w:val="000C4FC2"/>
    <w:rsid w:val="000D2465"/>
    <w:rsid w:val="000D67D6"/>
    <w:rsid w:val="001C1C8B"/>
    <w:rsid w:val="0020254F"/>
    <w:rsid w:val="00255267"/>
    <w:rsid w:val="002A2764"/>
    <w:rsid w:val="002C5545"/>
    <w:rsid w:val="00300C8A"/>
    <w:rsid w:val="0032783F"/>
    <w:rsid w:val="003E383C"/>
    <w:rsid w:val="004210EE"/>
    <w:rsid w:val="004A37EF"/>
    <w:rsid w:val="004D6031"/>
    <w:rsid w:val="005041B7"/>
    <w:rsid w:val="0055233A"/>
    <w:rsid w:val="00597D63"/>
    <w:rsid w:val="00654B28"/>
    <w:rsid w:val="006B04C4"/>
    <w:rsid w:val="00780E22"/>
    <w:rsid w:val="007A37AD"/>
    <w:rsid w:val="007F4BCA"/>
    <w:rsid w:val="008255A2"/>
    <w:rsid w:val="00872157"/>
    <w:rsid w:val="00873451"/>
    <w:rsid w:val="008817B7"/>
    <w:rsid w:val="00923558"/>
    <w:rsid w:val="00937DD4"/>
    <w:rsid w:val="009757DA"/>
    <w:rsid w:val="009C7528"/>
    <w:rsid w:val="009D447B"/>
    <w:rsid w:val="00A11B15"/>
    <w:rsid w:val="00A157BA"/>
    <w:rsid w:val="00A25991"/>
    <w:rsid w:val="00A32A79"/>
    <w:rsid w:val="00A54FF9"/>
    <w:rsid w:val="00AD36B5"/>
    <w:rsid w:val="00B306DD"/>
    <w:rsid w:val="00B4231A"/>
    <w:rsid w:val="00B45F85"/>
    <w:rsid w:val="00B46AA4"/>
    <w:rsid w:val="00B619F0"/>
    <w:rsid w:val="00B94F8B"/>
    <w:rsid w:val="00C036E6"/>
    <w:rsid w:val="00C91F69"/>
    <w:rsid w:val="00CF2BDB"/>
    <w:rsid w:val="00D217E7"/>
    <w:rsid w:val="00D23B52"/>
    <w:rsid w:val="00D31E6E"/>
    <w:rsid w:val="00D728BE"/>
    <w:rsid w:val="00D9369F"/>
    <w:rsid w:val="00DB5E70"/>
    <w:rsid w:val="00E338CF"/>
    <w:rsid w:val="00E63ED9"/>
    <w:rsid w:val="00E67557"/>
    <w:rsid w:val="00E90A19"/>
    <w:rsid w:val="00EE32FC"/>
    <w:rsid w:val="00EE5685"/>
    <w:rsid w:val="00F97417"/>
    <w:rsid w:val="00FC11E5"/>
    <w:rsid w:val="00FC6589"/>
    <w:rsid w:val="0EB7A8F1"/>
    <w:rsid w:val="10B4316E"/>
    <w:rsid w:val="151A6160"/>
    <w:rsid w:val="46CF144C"/>
    <w:rsid w:val="507F5F25"/>
    <w:rsid w:val="5BEEE8A8"/>
    <w:rsid w:val="5C3F8FB9"/>
    <w:rsid w:val="7BFB7B25"/>
    <w:rsid w:val="7EA81578"/>
    <w:rsid w:val="9FF771AB"/>
    <w:rsid w:val="ED5FC438"/>
    <w:rsid w:val="EF4F3E1F"/>
    <w:rsid w:val="FE1B90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styleId="8">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1" Type="http://schemas.microsoft.com/office/2011/relationships/people" Target="people.xml"/><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4661</Words>
  <Characters>4691</Characters>
  <Lines>35</Lines>
  <Paragraphs>10</Paragraphs>
  <TotalTime>13</TotalTime>
  <ScaleCrop>false</ScaleCrop>
  <LinksUpToDate>false</LinksUpToDate>
  <CharactersWithSpaces>4695</CharactersWithSpaces>
  <Application>WPS Office_11.8.2.10386_F1E327BC-269C-435d-A152-05C5408002CA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2022-12-05T18:48:00Z</dcterms:created>
  <dc:creator>hangyu</dc:creator>
  <cp:lastModifiedBy>uos</cp:lastModifiedBy>
  <dcterms:modified xsi:type="dcterms:W3CDTF">2022-12-12T08:46:37Z</dcterms:modified>
  <dc:title>三亚市“超级绿道”规划设计暨启动段修建性详细规划方案（</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2052-11.8.2.10386</vt:lpwstr>
  </property>
  <property fmtid="{D5CDD505-2E9C-101B-9397-08002B2CF9AE}" pid="3" name="ICV">
    <vt:lpwstr>0117E6523A6A4B0F8B1F2E889F8E85C5</vt:lpwstr>
  </property>
</Properties>
</file>